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54186278"/>
    <w:bookmarkStart w:id="1" w:name="_GoBack"/>
    <w:bookmarkEnd w:id="0"/>
    <w:bookmarkEnd w:id="1"/>
    <w:p w14:paraId="56B726C7" w14:textId="5B7CBA56" w:rsidR="004F3AEF" w:rsidRDefault="00487C54" w:rsidP="00024891">
      <w:pPr>
        <w:pStyle w:val="Heading1"/>
        <w:rPr>
          <w:rFonts w:ascii="Arial" w:hAnsi="Arial" w:cs="Arial"/>
          <w:sz w:val="28"/>
          <w:szCs w:val="28"/>
        </w:rPr>
      </w:pPr>
      <w:r>
        <w:rPr>
          <w:noProof/>
        </w:rPr>
        <mc:AlternateContent>
          <mc:Choice Requires="wps">
            <w:drawing>
              <wp:anchor distT="0" distB="0" distL="114300" distR="114300" simplePos="0" relativeHeight="251654656" behindDoc="0" locked="0" layoutInCell="1" allowOverlap="1" wp14:anchorId="79F63F93" wp14:editId="4A8DED7D">
                <wp:simplePos x="0" y="0"/>
                <wp:positionH relativeFrom="column">
                  <wp:posOffset>4631055</wp:posOffset>
                </wp:positionH>
                <wp:positionV relativeFrom="paragraph">
                  <wp:posOffset>-269875</wp:posOffset>
                </wp:positionV>
                <wp:extent cx="1529715" cy="252095"/>
                <wp:effectExtent l="0" t="0" r="0" b="0"/>
                <wp:wrapNone/>
                <wp:docPr id="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971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B810F0" w14:textId="5F48F3BF" w:rsidR="000754FD" w:rsidRPr="000E7377" w:rsidRDefault="00280ACE">
                            <w:pPr>
                              <w:rPr>
                                <w:b/>
                              </w:rPr>
                            </w:pPr>
                            <w:r w:rsidRPr="000E7377">
                              <w:rPr>
                                <w:b/>
                              </w:rPr>
                              <w:t xml:space="preserve">   </w:t>
                            </w:r>
                            <w:r w:rsidR="004F3AEF" w:rsidRPr="000E7377">
                              <w:rPr>
                                <w:b/>
                              </w:rPr>
                              <w:t xml:space="preserve">     </w:t>
                            </w:r>
                            <w:r w:rsidR="00E50B9E">
                              <w:rPr>
                                <w:b/>
                              </w:rPr>
                              <w:t>November</w:t>
                            </w:r>
                            <w:r w:rsidR="00C66643">
                              <w:rPr>
                                <w:b/>
                              </w:rPr>
                              <w:t xml:space="preserve"> </w:t>
                            </w:r>
                            <w:r w:rsidR="00031263" w:rsidRPr="000E7377">
                              <w:rPr>
                                <w:b/>
                              </w:rPr>
                              <w:t>20</w:t>
                            </w:r>
                            <w:r w:rsidR="00F34DDF">
                              <w:rPr>
                                <w:b/>
                              </w:rPr>
                              <w:t>2</w:t>
                            </w:r>
                            <w:r w:rsidR="00A02B70">
                              <w:rPr>
                                <w:b/>
                              </w:rPr>
                              <w:t>1</w:t>
                            </w:r>
                          </w:p>
                          <w:p w14:paraId="326EB974" w14:textId="77777777" w:rsidR="00A70399" w:rsidRDefault="00A7039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9F63F93" id="_x0000_t202" coordsize="21600,21600" o:spt="202" path="m,l,21600r21600,l21600,xe">
                <v:stroke joinstyle="miter"/>
                <v:path gradientshapeok="t" o:connecttype="rect"/>
              </v:shapetype>
              <v:shape id="Text Box 12" o:spid="_x0000_s1026" type="#_x0000_t202" style="position:absolute;margin-left:364.65pt;margin-top:-21.25pt;width:120.45pt;height:19.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" stroked="f">
                <v:textbox>
                  <w:txbxContent>
                    <w:p w14:paraId="6AB810F0" w14:textId="5F48F3BF" w:rsidR="000754FD" w:rsidRPr="000E7377" w:rsidRDefault="00280ACE">
                      <w:pPr>
                        <w:rPr>
                          <w:b/>
                        </w:rPr>
                      </w:pPr>
                      <w:r w:rsidRPr="000E7377">
                        <w:rPr>
                          <w:b/>
                        </w:rPr>
                        <w:t xml:space="preserve">   </w:t>
                      </w:r>
                      <w:r w:rsidR="004F3AEF" w:rsidRPr="000E7377">
                        <w:rPr>
                          <w:b/>
                        </w:rPr>
                        <w:t xml:space="preserve">     </w:t>
                      </w:r>
                      <w:r w:rsidR="00E50B9E">
                        <w:rPr>
                          <w:b/>
                        </w:rPr>
                        <w:t>November</w:t>
                      </w:r>
                      <w:r w:rsidR="00C66643">
                        <w:rPr>
                          <w:b/>
                        </w:rPr>
                        <w:t xml:space="preserve"> </w:t>
                      </w:r>
                      <w:r w:rsidR="00031263" w:rsidRPr="000E7377">
                        <w:rPr>
                          <w:b/>
                        </w:rPr>
                        <w:t>20</w:t>
                      </w:r>
                      <w:r w:rsidR="00F34DDF">
                        <w:rPr>
                          <w:b/>
                        </w:rPr>
                        <w:t>2</w:t>
                      </w:r>
                      <w:r w:rsidR="00A02B70">
                        <w:rPr>
                          <w:b/>
                        </w:rPr>
                        <w:t>1</w:t>
                      </w:r>
                    </w:p>
                    <w:p w14:paraId="326EB974" w14:textId="77777777" w:rsidR="00A70399" w:rsidRDefault="00A70399"/>
                  </w:txbxContent>
                </v:textbox>
              </v:shape>
            </w:pict>
          </mc:Fallback>
        </mc:AlternateContent>
      </w:r>
      <w:r w:rsidR="00DF4172">
        <w:rPr>
          <w:noProof/>
        </w:rPr>
        <mc:AlternateContent>
          <mc:Choice Requires="wps">
            <w:drawing>
              <wp:anchor distT="0" distB="0" distL="114300" distR="114300" simplePos="0" relativeHeight="251653632" behindDoc="0" locked="0" layoutInCell="1" allowOverlap="1" wp14:anchorId="3888BC3A" wp14:editId="70A9D94E">
                <wp:simplePos x="0" y="0"/>
                <wp:positionH relativeFrom="margin">
                  <wp:posOffset>1954033</wp:posOffset>
                </wp:positionH>
                <wp:positionV relativeFrom="paragraph">
                  <wp:posOffset>-326003</wp:posOffset>
                </wp:positionV>
                <wp:extent cx="2519266" cy="1920240"/>
                <wp:effectExtent l="57150" t="57150" r="52705" b="60960"/>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266" cy="1920240"/>
                        </a:xfrm>
                        <a:prstGeom prst="rect">
                          <a:avLst/>
                        </a:prstGeom>
                        <a:solidFill>
                          <a:srgbClr val="FFFFFF"/>
                        </a:solidFill>
                        <a:ln w="9525">
                          <a:solidFill>
                            <a:schemeClr val="accent3">
                              <a:lumMod val="50000"/>
                            </a:schemeClr>
                          </a:solidFill>
                          <a:miter lim="800000"/>
                          <a:headEnd/>
                          <a:tailEnd/>
                        </a:ln>
                        <a:effectLst>
                          <a:softEdge rad="977900"/>
                        </a:effectLst>
                        <a:scene3d>
                          <a:camera prst="orthographicFront"/>
                          <a:lightRig rig="threePt" dir="t"/>
                        </a:scene3d>
                        <a:sp3d extrusionH="76200" prstMaterial="plastic">
                          <a:bevelT prst="slope"/>
                          <a:bevelB/>
                          <a:extrusionClr>
                            <a:schemeClr val="accent3">
                              <a:lumMod val="50000"/>
                            </a:schemeClr>
                          </a:extrusionClr>
                        </a:sp3d>
                      </wps:spPr>
                      <wps:txbx>
                        <w:txbxContent>
                          <w:p w14:paraId="5076FEBA" w14:textId="77777777" w:rsidR="00DE2926" w:rsidRPr="00DE2926" w:rsidRDefault="00DE2926" w:rsidP="004C2F2E">
                            <w:pPr>
                              <w:spacing w:after="0"/>
                              <w:jc w:val="center"/>
                              <w:rPr>
                                <w:rFonts w:ascii="Eras Demi ITC" w:hAnsi="Eras Demi ITC" w:cs="Arial"/>
                                <w:b/>
                                <w:sz w:val="16"/>
                                <w:szCs w:val="16"/>
                                <w14:textOutline w14:w="9525" w14:cap="rnd" w14:cmpd="sng" w14:algn="ctr">
                                  <w14:noFill/>
                                  <w14:prstDash w14:val="solid"/>
                                  <w14:bevel/>
                                </w14:textOutline>
                              </w:rPr>
                            </w:pPr>
                          </w:p>
                          <w:p w14:paraId="0016FAD8" w14:textId="77777777" w:rsidR="004C2F2E" w:rsidRPr="00D4179B" w:rsidRDefault="008B67D0" w:rsidP="004C2F2E">
                            <w:pPr>
                              <w:spacing w:after="0"/>
                              <w:jc w:val="center"/>
                              <w:rPr>
                                <w:rFonts w:ascii="Eras Demi ITC" w:hAnsi="Eras Demi ITC" w:cs="Arial"/>
                                <w:b/>
                                <w:sz w:val="24"/>
                                <w:szCs w:val="24"/>
                                <w14:textOutline w14:w="9525" w14:cap="rnd" w14:cmpd="sng" w14:algn="ctr">
                                  <w14:noFill/>
                                  <w14:prstDash w14:val="solid"/>
                                  <w14:bevel/>
                                </w14:textOutline>
                              </w:rPr>
                            </w:pPr>
                            <w:r>
                              <w:rPr>
                                <w:rFonts w:ascii="Eras Demi ITC" w:hAnsi="Eras Demi ITC" w:cs="Arial"/>
                                <w:b/>
                                <w:sz w:val="24"/>
                                <w:szCs w:val="24"/>
                                <w14:textOutline w14:w="9525" w14:cap="rnd" w14:cmpd="sng" w14:algn="ctr">
                                  <w14:noFill/>
                                  <w14:prstDash w14:val="solid"/>
                                  <w14:bevel/>
                                </w14:textOutline>
                              </w:rPr>
                              <w:t>DOUG BOYKIN</w:t>
                            </w:r>
                            <w:r w:rsidR="004C2F2E" w:rsidRPr="00D4179B">
                              <w:rPr>
                                <w:rFonts w:ascii="Eras Demi ITC" w:hAnsi="Eras Demi ITC" w:cs="Arial"/>
                                <w:b/>
                                <w:sz w:val="24"/>
                                <w:szCs w:val="24"/>
                                <w14:textOutline w14:w="9525" w14:cap="rnd" w14:cmpd="sng" w14:algn="ctr">
                                  <w14:noFill/>
                                  <w14:prstDash w14:val="solid"/>
                                  <w14:bevel/>
                                </w14:textOutline>
                              </w:rPr>
                              <w:t xml:space="preserve"> </w:t>
                            </w:r>
                          </w:p>
                          <w:p w14:paraId="0CA1D8B5" w14:textId="77777777" w:rsidR="004C2F2E" w:rsidRPr="00D4179B" w:rsidRDefault="004C2F2E" w:rsidP="004C2F2E">
                            <w:pPr>
                              <w:spacing w:after="0"/>
                              <w:jc w:val="center"/>
                              <w:rPr>
                                <w:rFonts w:ascii="Eras Demi ITC" w:hAnsi="Eras Demi ITC" w:cs="Arial"/>
                                <w:sz w:val="24"/>
                                <w:szCs w:val="24"/>
                                <w14:textOutline w14:w="9525" w14:cap="rnd" w14:cmpd="sng" w14:algn="ctr">
                                  <w14:noFill/>
                                  <w14:prstDash w14:val="solid"/>
                                  <w14:bevel/>
                                </w14:textOutline>
                              </w:rPr>
                            </w:pPr>
                            <w:r w:rsidRPr="00D4179B">
                              <w:rPr>
                                <w:rFonts w:ascii="Eras Demi ITC" w:hAnsi="Eras Demi ITC" w:cs="Arial"/>
                                <w:sz w:val="24"/>
                                <w:szCs w:val="24"/>
                                <w14:textOutline w14:w="9525" w14:cap="rnd" w14:cmpd="sng" w14:algn="ctr">
                                  <w14:noFill/>
                                  <w14:prstDash w14:val="solid"/>
                                  <w14:bevel/>
                                </w14:textOutline>
                              </w:rPr>
                              <w:t>Chairman,</w:t>
                            </w:r>
                          </w:p>
                          <w:p w14:paraId="38035FFD" w14:textId="77777777" w:rsidR="002C45E2" w:rsidRPr="00D4179B" w:rsidRDefault="002C45E2" w:rsidP="004C2F2E">
                            <w:pPr>
                              <w:spacing w:after="0"/>
                              <w:jc w:val="center"/>
                              <w:rPr>
                                <w:rFonts w:ascii="Eras Demi ITC" w:hAnsi="Eras Demi ITC" w:cs="Arial"/>
                                <w:sz w:val="24"/>
                                <w:szCs w:val="24"/>
                                <w14:textOutline w14:w="9525" w14:cap="rnd" w14:cmpd="sng" w14:algn="ctr">
                                  <w14:noFill/>
                                  <w14:prstDash w14:val="solid"/>
                                  <w14:bevel/>
                                </w14:textOutline>
                              </w:rPr>
                            </w:pPr>
                            <w:r w:rsidRPr="00D4179B">
                              <w:rPr>
                                <w:rFonts w:ascii="Eras Demi ITC" w:hAnsi="Eras Demi ITC" w:cs="Arial"/>
                                <w:sz w:val="24"/>
                                <w:szCs w:val="24"/>
                                <w14:textOutline w14:w="9525" w14:cap="rnd" w14:cmpd="sng" w14:algn="ctr">
                                  <w14:noFill/>
                                  <w14:prstDash w14:val="solid"/>
                                  <w14:bevel/>
                                </w14:textOutline>
                              </w:rPr>
                              <w:t>NM Tree Farm Committee</w:t>
                            </w:r>
                          </w:p>
                          <w:p w14:paraId="748631EF" w14:textId="77777777" w:rsidR="00911ED1" w:rsidRPr="00D4179B" w:rsidRDefault="00911ED1" w:rsidP="004C2F2E">
                            <w:pPr>
                              <w:spacing w:after="0"/>
                              <w:jc w:val="center"/>
                              <w:rPr>
                                <w:rFonts w:ascii="Eras Demi ITC" w:hAnsi="Eras Demi ITC" w:cs="Arial"/>
                                <w:sz w:val="16"/>
                                <w:szCs w:val="16"/>
                                <w14:textOutline w14:w="9525" w14:cap="rnd" w14:cmpd="sng" w14:algn="ctr">
                                  <w14:noFill/>
                                  <w14:prstDash w14:val="solid"/>
                                  <w14:bevel/>
                                </w14:textOutline>
                              </w:rPr>
                            </w:pPr>
                          </w:p>
                          <w:p w14:paraId="5B36A152" w14:textId="77777777" w:rsidR="00470C79" w:rsidRDefault="00076F9C" w:rsidP="004C2F2E">
                            <w:pPr>
                              <w:spacing w:after="0"/>
                              <w:jc w:val="center"/>
                              <w:rPr>
                                <w:rFonts w:ascii="Eras Demi ITC" w:hAnsi="Eras Demi ITC" w:cs="Arial"/>
                                <w:sz w:val="20"/>
                                <w:szCs w:val="20"/>
                                <w14:textOutline w14:w="9525" w14:cap="rnd" w14:cmpd="sng" w14:algn="ctr">
                                  <w14:noFill/>
                                  <w14:prstDash w14:val="solid"/>
                                  <w14:bevel/>
                                </w14:textOutline>
                              </w:rPr>
                            </w:pPr>
                            <w:r>
                              <w:rPr>
                                <w:rFonts w:ascii="Eras Demi ITC" w:hAnsi="Eras Demi ITC" w:cs="Arial"/>
                                <w:sz w:val="20"/>
                                <w:szCs w:val="20"/>
                                <w14:textOutline w14:w="9525" w14:cap="rnd" w14:cmpd="sng" w14:algn="ctr">
                                  <w14:noFill/>
                                  <w14:prstDash w14:val="solid"/>
                                  <w14:bevel/>
                                </w14:textOutline>
                              </w:rPr>
                              <w:t>1118 Hope Farms Road</w:t>
                            </w:r>
                            <w:r w:rsidR="00470C79" w:rsidRPr="00076F9C">
                              <w:rPr>
                                <w:rFonts w:ascii="Eras Demi ITC" w:hAnsi="Eras Demi ITC" w:cs="Arial"/>
                                <w:sz w:val="20"/>
                                <w:szCs w:val="20"/>
                                <w14:textOutline w14:w="9525" w14:cap="rnd" w14:cmpd="sng" w14:algn="ctr">
                                  <w14:noFill/>
                                  <w14:prstDash w14:val="solid"/>
                                  <w14:bevel/>
                                </w14:textOutline>
                              </w:rPr>
                              <w:t xml:space="preserve">                        </w:t>
                            </w:r>
                            <w:r>
                              <w:rPr>
                                <w:rFonts w:ascii="Eras Demi ITC" w:hAnsi="Eras Demi ITC" w:cs="Arial"/>
                                <w:sz w:val="20"/>
                                <w:szCs w:val="20"/>
                                <w14:textOutline w14:w="9525" w14:cap="rnd" w14:cmpd="sng" w14:algn="ctr">
                                  <w14:noFill/>
                                  <w14:prstDash w14:val="solid"/>
                                  <w14:bevel/>
                                </w14:textOutline>
                              </w:rPr>
                              <w:t xml:space="preserve">Socorro, </w:t>
                            </w:r>
                            <w:r w:rsidR="00122542" w:rsidRPr="00076F9C">
                              <w:rPr>
                                <w:rFonts w:ascii="Eras Demi ITC" w:hAnsi="Eras Demi ITC" w:cs="Arial"/>
                                <w:sz w:val="20"/>
                                <w:szCs w:val="20"/>
                                <w14:textOutline w14:w="9525" w14:cap="rnd" w14:cmpd="sng" w14:algn="ctr">
                                  <w14:noFill/>
                                  <w14:prstDash w14:val="solid"/>
                                  <w14:bevel/>
                                </w14:textOutline>
                              </w:rPr>
                              <w:t xml:space="preserve">NM </w:t>
                            </w:r>
                            <w:r>
                              <w:rPr>
                                <w:rFonts w:ascii="Eras Demi ITC" w:hAnsi="Eras Demi ITC" w:cs="Arial"/>
                                <w:sz w:val="20"/>
                                <w:szCs w:val="20"/>
                                <w14:textOutline w14:w="9525" w14:cap="rnd" w14:cmpd="sng" w14:algn="ctr">
                                  <w14:noFill/>
                                  <w14:prstDash w14:val="solid"/>
                                  <w14:bevel/>
                                </w14:textOutline>
                              </w:rPr>
                              <w:t>87801</w:t>
                            </w:r>
                          </w:p>
                          <w:p w14:paraId="59D7BE99" w14:textId="77777777" w:rsidR="00076F9C" w:rsidRPr="00076F9C" w:rsidRDefault="00794A93" w:rsidP="004C2F2E">
                            <w:pPr>
                              <w:spacing w:after="0"/>
                              <w:jc w:val="center"/>
                              <w:rPr>
                                <w:rFonts w:ascii="Eras Demi ITC" w:hAnsi="Eras Demi ITC" w:cs="Arial"/>
                                <w:sz w:val="20"/>
                                <w:szCs w:val="20"/>
                                <w14:textOutline w14:w="9525" w14:cap="rnd" w14:cmpd="sng" w14:algn="ctr">
                                  <w14:noFill/>
                                  <w14:prstDash w14:val="solid"/>
                                  <w14:bevel/>
                                </w14:textOutline>
                              </w:rPr>
                            </w:pPr>
                            <w:r>
                              <w:rPr>
                                <w:rFonts w:ascii="Eras Demi ITC" w:hAnsi="Eras Demi ITC" w:cs="Arial"/>
                                <w:sz w:val="20"/>
                                <w:szCs w:val="20"/>
                                <w14:textOutline w14:w="9525" w14:cap="rnd" w14:cmpd="sng" w14:algn="ctr">
                                  <w14:noFill/>
                                  <w14:prstDash w14:val="solid"/>
                                  <w14:bevel/>
                                </w14:textOutline>
                              </w:rPr>
                              <w:t>575-838-3027</w:t>
                            </w:r>
                          </w:p>
                          <w:p w14:paraId="44B7DE6E" w14:textId="77777777" w:rsidR="00DE2926" w:rsidRPr="00076F9C" w:rsidRDefault="00BD6C9E" w:rsidP="004C2F2E">
                            <w:pPr>
                              <w:spacing w:after="0"/>
                              <w:jc w:val="center"/>
                              <w:rPr>
                                <w:rStyle w:val="Hyperlink"/>
                                <w:rFonts w:ascii="Eras Demi ITC" w:hAnsi="Eras Demi ITC" w:cs="Arial"/>
                                <w:sz w:val="20"/>
                                <w:szCs w:val="20"/>
                                <w14:textOutline w14:w="9525" w14:cap="rnd" w14:cmpd="sng" w14:algn="ctr">
                                  <w14:noFill/>
                                  <w14:prstDash w14:val="solid"/>
                                  <w14:bevel/>
                                </w14:textOutline>
                              </w:rPr>
                            </w:pPr>
                            <w:hyperlink r:id="rId8" w:history="1">
                              <w:r w:rsidR="00076F9C" w:rsidRPr="00582B4F">
                                <w:rPr>
                                  <w:rStyle w:val="Hyperlink"/>
                                  <w:rFonts w:ascii="Eras Demi ITC" w:hAnsi="Eras Demi ITC" w:cs="Arial"/>
                                  <w:sz w:val="20"/>
                                  <w:szCs w:val="20"/>
                                  <w14:textOutline w14:w="9525" w14:cap="rnd" w14:cmpd="sng" w14:algn="ctr">
                                    <w14:noFill/>
                                    <w14:prstDash w14:val="solid"/>
                                    <w14:bevel/>
                                  </w14:textOutline>
                                </w:rPr>
                                <w:t>Diboykin61@gmail.com</w:t>
                              </w:r>
                            </w:hyperlink>
                            <w:r w:rsidR="00076F9C">
                              <w:rPr>
                                <w:rFonts w:ascii="Eras Demi ITC" w:hAnsi="Eras Demi ITC" w:cs="Arial"/>
                                <w:sz w:val="20"/>
                                <w:szCs w:val="20"/>
                                <w14:textOutline w14:w="9525" w14:cap="rnd" w14:cmpd="sng" w14:algn="ctr">
                                  <w14:noFill/>
                                  <w14:prstDash w14:val="solid"/>
                                  <w14:bevel/>
                                </w14:textOutline>
                              </w:rPr>
                              <w:t xml:space="preserve"> </w:t>
                            </w:r>
                          </w:p>
                          <w:p w14:paraId="5CDCFC8C" w14:textId="77777777" w:rsidR="002C45E2" w:rsidRPr="00D4179B" w:rsidRDefault="00BD6C9E" w:rsidP="00DE2926">
                            <w:pPr>
                              <w:spacing w:after="0"/>
                              <w:jc w:val="center"/>
                              <w:rPr>
                                <w:u w:val="single"/>
                                <w14:textOutline w14:w="9525" w14:cap="rnd" w14:cmpd="sng" w14:algn="ctr">
                                  <w14:noFill/>
                                  <w14:prstDash w14:val="solid"/>
                                  <w14:bevel/>
                                </w14:textOutline>
                              </w:rPr>
                            </w:pPr>
                            <w:hyperlink r:id="rId9" w:history="1">
                              <w:r w:rsidR="00DE2926" w:rsidRPr="00D4179B">
                                <w:rPr>
                                  <w:rStyle w:val="Hyperlink"/>
                                  <w:rFonts w:ascii="Eras Demi ITC" w:hAnsi="Eras Demi ITC" w:cs="Arial"/>
                                  <w:sz w:val="20"/>
                                  <w:szCs w:val="20"/>
                                  <w14:textOutline w14:w="9525" w14:cap="rnd" w14:cmpd="sng" w14:algn="ctr">
                                    <w14:noFill/>
                                    <w14:prstDash w14:val="solid"/>
                                    <w14:bevel/>
                                  </w14:textOutline>
                                </w:rPr>
                                <w:t>www.treefarmsystem.org</w:t>
                              </w:r>
                            </w:hyperlink>
                            <w:r w:rsidR="00294A1A" w:rsidRPr="00D4179B">
                              <w:rPr>
                                <w:rStyle w:val="Hyperlink"/>
                                <w:rFonts w:ascii="Eras Demi ITC" w:hAnsi="Eras Demi ITC" w:cs="Arial"/>
                                <w:sz w:val="20"/>
                                <w:szCs w:val="20"/>
                                <w14:textOutline w14:w="9525" w14:cap="rnd" w14:cmpd="sng" w14:algn="ctr">
                                  <w14:noFill/>
                                  <w14:prstDash w14:val="solid"/>
                                  <w14:bevel/>
                                </w14:textOutline>
                              </w:rPr>
                              <w:t>/new</w:t>
                            </w:r>
                            <w:r w:rsidR="00DF4172" w:rsidRPr="00D4179B">
                              <w:rPr>
                                <w:rStyle w:val="Hyperlink"/>
                                <w:rFonts w:ascii="Eras Demi ITC" w:hAnsi="Eras Demi ITC" w:cs="Arial"/>
                                <w:sz w:val="20"/>
                                <w:szCs w:val="20"/>
                                <w14:textOutline w14:w="9525" w14:cap="rnd" w14:cmpd="sng" w14:algn="ctr">
                                  <w14:noFill/>
                                  <w14:prstDash w14:val="solid"/>
                                  <w14:bevel/>
                                </w14:textOutline>
                              </w:rPr>
                              <w:t>-mexico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88BC3A" id="Text Box 11" o:spid="_x0000_s1027" type="#_x0000_t202" style="position:absolute;margin-left:153.85pt;margin-top:-25.65pt;width:198.35pt;height:151.2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" strokecolor="#4e6128 [1606]">
                <v:textbox>
                  <w:txbxContent>
                    <w:p w14:paraId="5076FEBA" w14:textId="77777777" w:rsidR="00DE2926" w:rsidRPr="00DE2926" w:rsidRDefault="00DE2926" w:rsidP="004C2F2E">
                      <w:pPr>
                        <w:spacing w:after="0"/>
                        <w:jc w:val="center"/>
                        <w:rPr>
                          <w:rFonts w:ascii="Eras Demi ITC" w:hAnsi="Eras Demi ITC" w:cs="Arial"/>
                          <w:b/>
                          <w:sz w:val="16"/>
                          <w:szCs w:val="16"/>
                          <w14:textOutline w14:w="9525" w14:cap="rnd" w14:cmpd="sng" w14:algn="ctr">
                            <w14:noFill/>
                            <w14:prstDash w14:val="solid"/>
                            <w14:bevel/>
                          </w14:textOutline>
                        </w:rPr>
                      </w:pPr>
                    </w:p>
                    <w:p w14:paraId="0016FAD8" w14:textId="77777777" w:rsidR="004C2F2E" w:rsidRPr="00D4179B" w:rsidRDefault="008B67D0" w:rsidP="004C2F2E">
                      <w:pPr>
                        <w:spacing w:after="0"/>
                        <w:jc w:val="center"/>
                        <w:rPr>
                          <w:rFonts w:ascii="Eras Demi ITC" w:hAnsi="Eras Demi ITC" w:cs="Arial"/>
                          <w:b/>
                          <w:sz w:val="24"/>
                          <w:szCs w:val="24"/>
                          <w14:textOutline w14:w="9525" w14:cap="rnd" w14:cmpd="sng" w14:algn="ctr">
                            <w14:noFill/>
                            <w14:prstDash w14:val="solid"/>
                            <w14:bevel/>
                          </w14:textOutline>
                        </w:rPr>
                      </w:pPr>
                      <w:r>
                        <w:rPr>
                          <w:rFonts w:ascii="Eras Demi ITC" w:hAnsi="Eras Demi ITC" w:cs="Arial"/>
                          <w:b/>
                          <w:sz w:val="24"/>
                          <w:szCs w:val="24"/>
                          <w14:textOutline w14:w="9525" w14:cap="rnd" w14:cmpd="sng" w14:algn="ctr">
                            <w14:noFill/>
                            <w14:prstDash w14:val="solid"/>
                            <w14:bevel/>
                          </w14:textOutline>
                        </w:rPr>
                        <w:t>DOUG BOYKIN</w:t>
                      </w:r>
                      <w:r w:rsidR="004C2F2E" w:rsidRPr="00D4179B">
                        <w:rPr>
                          <w:rFonts w:ascii="Eras Demi ITC" w:hAnsi="Eras Demi ITC" w:cs="Arial"/>
                          <w:b/>
                          <w:sz w:val="24"/>
                          <w:szCs w:val="24"/>
                          <w14:textOutline w14:w="9525" w14:cap="rnd" w14:cmpd="sng" w14:algn="ctr">
                            <w14:noFill/>
                            <w14:prstDash w14:val="solid"/>
                            <w14:bevel/>
                          </w14:textOutline>
                        </w:rPr>
                        <w:t xml:space="preserve"> </w:t>
                      </w:r>
                    </w:p>
                    <w:p w14:paraId="0CA1D8B5" w14:textId="77777777" w:rsidR="004C2F2E" w:rsidRPr="00D4179B" w:rsidRDefault="004C2F2E" w:rsidP="004C2F2E">
                      <w:pPr>
                        <w:spacing w:after="0"/>
                        <w:jc w:val="center"/>
                        <w:rPr>
                          <w:rFonts w:ascii="Eras Demi ITC" w:hAnsi="Eras Demi ITC" w:cs="Arial"/>
                          <w:sz w:val="24"/>
                          <w:szCs w:val="24"/>
                          <w14:textOutline w14:w="9525" w14:cap="rnd" w14:cmpd="sng" w14:algn="ctr">
                            <w14:noFill/>
                            <w14:prstDash w14:val="solid"/>
                            <w14:bevel/>
                          </w14:textOutline>
                        </w:rPr>
                      </w:pPr>
                      <w:r w:rsidRPr="00D4179B">
                        <w:rPr>
                          <w:rFonts w:ascii="Eras Demi ITC" w:hAnsi="Eras Demi ITC" w:cs="Arial"/>
                          <w:sz w:val="24"/>
                          <w:szCs w:val="24"/>
                          <w14:textOutline w14:w="9525" w14:cap="rnd" w14:cmpd="sng" w14:algn="ctr">
                            <w14:noFill/>
                            <w14:prstDash w14:val="solid"/>
                            <w14:bevel/>
                          </w14:textOutline>
                        </w:rPr>
                        <w:t>Chairman,</w:t>
                      </w:r>
                    </w:p>
                    <w:p w14:paraId="38035FFD" w14:textId="77777777" w:rsidR="002C45E2" w:rsidRPr="00D4179B" w:rsidRDefault="002C45E2" w:rsidP="004C2F2E">
                      <w:pPr>
                        <w:spacing w:after="0"/>
                        <w:jc w:val="center"/>
                        <w:rPr>
                          <w:rFonts w:ascii="Eras Demi ITC" w:hAnsi="Eras Demi ITC" w:cs="Arial"/>
                          <w:sz w:val="24"/>
                          <w:szCs w:val="24"/>
                          <w14:textOutline w14:w="9525" w14:cap="rnd" w14:cmpd="sng" w14:algn="ctr">
                            <w14:noFill/>
                            <w14:prstDash w14:val="solid"/>
                            <w14:bevel/>
                          </w14:textOutline>
                        </w:rPr>
                      </w:pPr>
                      <w:r w:rsidRPr="00D4179B">
                        <w:rPr>
                          <w:rFonts w:ascii="Eras Demi ITC" w:hAnsi="Eras Demi ITC" w:cs="Arial"/>
                          <w:sz w:val="24"/>
                          <w:szCs w:val="24"/>
                          <w14:textOutline w14:w="9525" w14:cap="rnd" w14:cmpd="sng" w14:algn="ctr">
                            <w14:noFill/>
                            <w14:prstDash w14:val="solid"/>
                            <w14:bevel/>
                          </w14:textOutline>
                        </w:rPr>
                        <w:t>NM Tree Farm Committee</w:t>
                      </w:r>
                    </w:p>
                    <w:p w14:paraId="748631EF" w14:textId="77777777" w:rsidR="00911ED1" w:rsidRPr="00D4179B" w:rsidRDefault="00911ED1" w:rsidP="004C2F2E">
                      <w:pPr>
                        <w:spacing w:after="0"/>
                        <w:jc w:val="center"/>
                        <w:rPr>
                          <w:rFonts w:ascii="Eras Demi ITC" w:hAnsi="Eras Demi ITC" w:cs="Arial"/>
                          <w:sz w:val="16"/>
                          <w:szCs w:val="16"/>
                          <w14:textOutline w14:w="9525" w14:cap="rnd" w14:cmpd="sng" w14:algn="ctr">
                            <w14:noFill/>
                            <w14:prstDash w14:val="solid"/>
                            <w14:bevel/>
                          </w14:textOutline>
                        </w:rPr>
                      </w:pPr>
                    </w:p>
                    <w:p w14:paraId="5B36A152" w14:textId="77777777" w:rsidR="00470C79" w:rsidRDefault="00076F9C" w:rsidP="004C2F2E">
                      <w:pPr>
                        <w:spacing w:after="0"/>
                        <w:jc w:val="center"/>
                        <w:rPr>
                          <w:rFonts w:ascii="Eras Demi ITC" w:hAnsi="Eras Demi ITC" w:cs="Arial"/>
                          <w:sz w:val="20"/>
                          <w:szCs w:val="20"/>
                          <w14:textOutline w14:w="9525" w14:cap="rnd" w14:cmpd="sng" w14:algn="ctr">
                            <w14:noFill/>
                            <w14:prstDash w14:val="solid"/>
                            <w14:bevel/>
                          </w14:textOutline>
                        </w:rPr>
                      </w:pPr>
                      <w:r>
                        <w:rPr>
                          <w:rFonts w:ascii="Eras Demi ITC" w:hAnsi="Eras Demi ITC" w:cs="Arial"/>
                          <w:sz w:val="20"/>
                          <w:szCs w:val="20"/>
                          <w14:textOutline w14:w="9525" w14:cap="rnd" w14:cmpd="sng" w14:algn="ctr">
                            <w14:noFill/>
                            <w14:prstDash w14:val="solid"/>
                            <w14:bevel/>
                          </w14:textOutline>
                        </w:rPr>
                        <w:t>1118 Hope Farms Road</w:t>
                      </w:r>
                      <w:r w:rsidR="00470C79" w:rsidRPr="00076F9C">
                        <w:rPr>
                          <w:rFonts w:ascii="Eras Demi ITC" w:hAnsi="Eras Demi ITC" w:cs="Arial"/>
                          <w:sz w:val="20"/>
                          <w:szCs w:val="20"/>
                          <w14:textOutline w14:w="9525" w14:cap="rnd" w14:cmpd="sng" w14:algn="ctr">
                            <w14:noFill/>
                            <w14:prstDash w14:val="solid"/>
                            <w14:bevel/>
                          </w14:textOutline>
                        </w:rPr>
                        <w:t xml:space="preserve">                        </w:t>
                      </w:r>
                      <w:r>
                        <w:rPr>
                          <w:rFonts w:ascii="Eras Demi ITC" w:hAnsi="Eras Demi ITC" w:cs="Arial"/>
                          <w:sz w:val="20"/>
                          <w:szCs w:val="20"/>
                          <w14:textOutline w14:w="9525" w14:cap="rnd" w14:cmpd="sng" w14:algn="ctr">
                            <w14:noFill/>
                            <w14:prstDash w14:val="solid"/>
                            <w14:bevel/>
                          </w14:textOutline>
                        </w:rPr>
                        <w:t xml:space="preserve">Socorro, </w:t>
                      </w:r>
                      <w:r w:rsidR="00122542" w:rsidRPr="00076F9C">
                        <w:rPr>
                          <w:rFonts w:ascii="Eras Demi ITC" w:hAnsi="Eras Demi ITC" w:cs="Arial"/>
                          <w:sz w:val="20"/>
                          <w:szCs w:val="20"/>
                          <w14:textOutline w14:w="9525" w14:cap="rnd" w14:cmpd="sng" w14:algn="ctr">
                            <w14:noFill/>
                            <w14:prstDash w14:val="solid"/>
                            <w14:bevel/>
                          </w14:textOutline>
                        </w:rPr>
                        <w:t xml:space="preserve">NM </w:t>
                      </w:r>
                      <w:r>
                        <w:rPr>
                          <w:rFonts w:ascii="Eras Demi ITC" w:hAnsi="Eras Demi ITC" w:cs="Arial"/>
                          <w:sz w:val="20"/>
                          <w:szCs w:val="20"/>
                          <w14:textOutline w14:w="9525" w14:cap="rnd" w14:cmpd="sng" w14:algn="ctr">
                            <w14:noFill/>
                            <w14:prstDash w14:val="solid"/>
                            <w14:bevel/>
                          </w14:textOutline>
                        </w:rPr>
                        <w:t>87801</w:t>
                      </w:r>
                    </w:p>
                    <w:p w14:paraId="59D7BE99" w14:textId="77777777" w:rsidR="00076F9C" w:rsidRPr="00076F9C" w:rsidRDefault="00794A93" w:rsidP="004C2F2E">
                      <w:pPr>
                        <w:spacing w:after="0"/>
                        <w:jc w:val="center"/>
                        <w:rPr>
                          <w:rFonts w:ascii="Eras Demi ITC" w:hAnsi="Eras Demi ITC" w:cs="Arial"/>
                          <w:sz w:val="20"/>
                          <w:szCs w:val="20"/>
                          <w14:textOutline w14:w="9525" w14:cap="rnd" w14:cmpd="sng" w14:algn="ctr">
                            <w14:noFill/>
                            <w14:prstDash w14:val="solid"/>
                            <w14:bevel/>
                          </w14:textOutline>
                        </w:rPr>
                      </w:pPr>
                      <w:r>
                        <w:rPr>
                          <w:rFonts w:ascii="Eras Demi ITC" w:hAnsi="Eras Demi ITC" w:cs="Arial"/>
                          <w:sz w:val="20"/>
                          <w:szCs w:val="20"/>
                          <w14:textOutline w14:w="9525" w14:cap="rnd" w14:cmpd="sng" w14:algn="ctr">
                            <w14:noFill/>
                            <w14:prstDash w14:val="solid"/>
                            <w14:bevel/>
                          </w14:textOutline>
                        </w:rPr>
                        <w:t>575-838-3027</w:t>
                      </w:r>
                    </w:p>
                    <w:p w14:paraId="44B7DE6E" w14:textId="77777777" w:rsidR="00DE2926" w:rsidRPr="00076F9C" w:rsidRDefault="008A5680" w:rsidP="004C2F2E">
                      <w:pPr>
                        <w:spacing w:after="0"/>
                        <w:jc w:val="center"/>
                        <w:rPr>
                          <w:rStyle w:val="Hyperlink"/>
                          <w:rFonts w:ascii="Eras Demi ITC" w:hAnsi="Eras Demi ITC" w:cs="Arial"/>
                          <w:sz w:val="20"/>
                          <w:szCs w:val="20"/>
                          <w14:textOutline w14:w="9525" w14:cap="rnd" w14:cmpd="sng" w14:algn="ctr">
                            <w14:noFill/>
                            <w14:prstDash w14:val="solid"/>
                            <w14:bevel/>
                          </w14:textOutline>
                        </w:rPr>
                      </w:pPr>
                      <w:hyperlink r:id="rId10" w:history="1">
                        <w:r w:rsidR="00076F9C" w:rsidRPr="00582B4F">
                          <w:rPr>
                            <w:rStyle w:val="Hyperlink"/>
                            <w:rFonts w:ascii="Eras Demi ITC" w:hAnsi="Eras Demi ITC" w:cs="Arial"/>
                            <w:sz w:val="20"/>
                            <w:szCs w:val="20"/>
                            <w14:textOutline w14:w="9525" w14:cap="rnd" w14:cmpd="sng" w14:algn="ctr">
                              <w14:noFill/>
                              <w14:prstDash w14:val="solid"/>
                              <w14:bevel/>
                            </w14:textOutline>
                          </w:rPr>
                          <w:t>Diboykin61@gmail.com</w:t>
                        </w:r>
                      </w:hyperlink>
                      <w:r w:rsidR="00076F9C">
                        <w:rPr>
                          <w:rFonts w:ascii="Eras Demi ITC" w:hAnsi="Eras Demi ITC" w:cs="Arial"/>
                          <w:sz w:val="20"/>
                          <w:szCs w:val="20"/>
                          <w14:textOutline w14:w="9525" w14:cap="rnd" w14:cmpd="sng" w14:algn="ctr">
                            <w14:noFill/>
                            <w14:prstDash w14:val="solid"/>
                            <w14:bevel/>
                          </w14:textOutline>
                        </w:rPr>
                        <w:t xml:space="preserve"> </w:t>
                      </w:r>
                    </w:p>
                    <w:p w14:paraId="5CDCFC8C" w14:textId="77777777" w:rsidR="002C45E2" w:rsidRPr="00D4179B" w:rsidRDefault="008A5680" w:rsidP="00DE2926">
                      <w:pPr>
                        <w:spacing w:after="0"/>
                        <w:jc w:val="center"/>
                        <w:rPr>
                          <w:u w:val="single"/>
                          <w14:textOutline w14:w="9525" w14:cap="rnd" w14:cmpd="sng" w14:algn="ctr">
                            <w14:noFill/>
                            <w14:prstDash w14:val="solid"/>
                            <w14:bevel/>
                          </w14:textOutline>
                        </w:rPr>
                      </w:pPr>
                      <w:hyperlink r:id="rId11" w:history="1">
                        <w:r w:rsidR="00DE2926" w:rsidRPr="00D4179B">
                          <w:rPr>
                            <w:rStyle w:val="Hyperlink"/>
                            <w:rFonts w:ascii="Eras Demi ITC" w:hAnsi="Eras Demi ITC" w:cs="Arial"/>
                            <w:sz w:val="20"/>
                            <w:szCs w:val="20"/>
                            <w14:textOutline w14:w="9525" w14:cap="rnd" w14:cmpd="sng" w14:algn="ctr">
                              <w14:noFill/>
                              <w14:prstDash w14:val="solid"/>
                              <w14:bevel/>
                            </w14:textOutline>
                          </w:rPr>
                          <w:t>www.treefarmsystem.org</w:t>
                        </w:r>
                      </w:hyperlink>
                      <w:r w:rsidR="00294A1A" w:rsidRPr="00D4179B">
                        <w:rPr>
                          <w:rStyle w:val="Hyperlink"/>
                          <w:rFonts w:ascii="Eras Demi ITC" w:hAnsi="Eras Demi ITC" w:cs="Arial"/>
                          <w:sz w:val="20"/>
                          <w:szCs w:val="20"/>
                          <w14:textOutline w14:w="9525" w14:cap="rnd" w14:cmpd="sng" w14:algn="ctr">
                            <w14:noFill/>
                            <w14:prstDash w14:val="solid"/>
                            <w14:bevel/>
                          </w14:textOutline>
                        </w:rPr>
                        <w:t>/new</w:t>
                      </w:r>
                      <w:r w:rsidR="00DF4172" w:rsidRPr="00D4179B">
                        <w:rPr>
                          <w:rStyle w:val="Hyperlink"/>
                          <w:rFonts w:ascii="Eras Demi ITC" w:hAnsi="Eras Demi ITC" w:cs="Arial"/>
                          <w:sz w:val="20"/>
                          <w:szCs w:val="20"/>
                          <w14:textOutline w14:w="9525" w14:cap="rnd" w14:cmpd="sng" w14:algn="ctr">
                            <w14:noFill/>
                            <w14:prstDash w14:val="solid"/>
                            <w14:bevel/>
                          </w14:textOutline>
                        </w:rPr>
                        <w:t>-mexico</w:t>
                      </w:r>
                    </w:p>
                  </w:txbxContent>
                </v:textbox>
                <w10:wrap anchorx="margin"/>
              </v:shape>
            </w:pict>
          </mc:Fallback>
        </mc:AlternateContent>
      </w:r>
      <w:r w:rsidR="000E7377">
        <w:rPr>
          <w:rFonts w:ascii="Arial" w:hAnsi="Arial" w:cs="Arial"/>
          <w:noProof/>
          <w:sz w:val="28"/>
        </w:rPr>
        <w:drawing>
          <wp:anchor distT="0" distB="0" distL="114300" distR="114300" simplePos="0" relativeHeight="251655680" behindDoc="0" locked="0" layoutInCell="1" allowOverlap="1" wp14:anchorId="3F02762E" wp14:editId="5C7C8B77">
            <wp:simplePos x="0" y="0"/>
            <wp:positionH relativeFrom="margin">
              <wp:posOffset>4817413</wp:posOffset>
            </wp:positionH>
            <wp:positionV relativeFrom="paragraph">
              <wp:posOffset>90584</wp:posOffset>
            </wp:positionV>
            <wp:extent cx="1335405" cy="1369695"/>
            <wp:effectExtent l="0" t="0" r="0" b="190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srcRect/>
                    <a:stretch>
                      <a:fillRect/>
                    </a:stretch>
                  </pic:blipFill>
                  <pic:spPr bwMode="auto">
                    <a:xfrm>
                      <a:off x="0" y="0"/>
                      <a:ext cx="1335405" cy="1369695"/>
                    </a:xfrm>
                    <a:prstGeom prst="rect">
                      <a:avLst/>
                    </a:prstGeom>
                    <a:noFill/>
                    <a:ln w="9525">
                      <a:noFill/>
                      <a:miter lim="800000"/>
                      <a:headEnd/>
                      <a:tailEnd/>
                    </a:ln>
                  </pic:spPr>
                </pic:pic>
              </a:graphicData>
            </a:graphic>
          </wp:anchor>
        </w:drawing>
      </w:r>
      <w:r w:rsidR="000E7377">
        <w:rPr>
          <w:noProof/>
        </w:rPr>
        <w:drawing>
          <wp:anchor distT="0" distB="0" distL="114300" distR="114300" simplePos="0" relativeHeight="251678720" behindDoc="0" locked="0" layoutInCell="1" allowOverlap="1" wp14:anchorId="30FF3C62" wp14:editId="4ABC4182">
            <wp:simplePos x="0" y="0"/>
            <wp:positionH relativeFrom="margin">
              <wp:align>left</wp:align>
            </wp:positionH>
            <wp:positionV relativeFrom="paragraph">
              <wp:posOffset>607</wp:posOffset>
            </wp:positionV>
            <wp:extent cx="1608455" cy="1558290"/>
            <wp:effectExtent l="0" t="0" r="0" b="3810"/>
            <wp:wrapSquare wrapText="bothSides"/>
            <wp:docPr id="8" name="Picture 21" descr="Certified Family Forest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ertified Family Forest Colo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8455" cy="155829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DC7791">
        <w:t xml:space="preserve">   </w:t>
      </w:r>
      <w:r w:rsidR="00DC7791">
        <w:tab/>
      </w:r>
      <w:r w:rsidR="002C45E2">
        <w:rPr>
          <w:rFonts w:ascii="Arial" w:hAnsi="Arial" w:cs="Arial"/>
          <w:sz w:val="28"/>
          <w:szCs w:val="28"/>
        </w:rPr>
        <w:t xml:space="preserve">   </w:t>
      </w:r>
    </w:p>
    <w:p w14:paraId="4B578153" w14:textId="4A41328D" w:rsidR="004F3AEF" w:rsidRDefault="004F3AEF" w:rsidP="00DC7791">
      <w:pPr>
        <w:rPr>
          <w:rFonts w:ascii="Arial" w:hAnsi="Arial" w:cs="Arial"/>
          <w:sz w:val="28"/>
          <w:szCs w:val="28"/>
        </w:rPr>
      </w:pPr>
    </w:p>
    <w:p w14:paraId="77092F9B" w14:textId="65668490" w:rsidR="004F3AEF" w:rsidRDefault="004F3AEF" w:rsidP="00DC7791">
      <w:pPr>
        <w:rPr>
          <w:rFonts w:ascii="Arial" w:hAnsi="Arial" w:cs="Arial"/>
          <w:sz w:val="28"/>
          <w:szCs w:val="28"/>
        </w:rPr>
      </w:pPr>
    </w:p>
    <w:p w14:paraId="36744113" w14:textId="1CAF64B3" w:rsidR="00DC7791" w:rsidRDefault="002C45E2" w:rsidP="00DC7791">
      <w:pPr>
        <w:rPr>
          <w:sz w:val="28"/>
        </w:rPr>
      </w:pPr>
      <w:r>
        <w:rPr>
          <w:rFonts w:ascii="Arial" w:hAnsi="Arial" w:cs="Arial"/>
          <w:sz w:val="28"/>
          <w:szCs w:val="28"/>
        </w:rPr>
        <w:t xml:space="preserve">           </w:t>
      </w:r>
      <w:r w:rsidR="00DC7791">
        <w:rPr>
          <w:rFonts w:ascii="Arial" w:hAnsi="Arial" w:cs="Arial"/>
          <w:sz w:val="28"/>
        </w:rPr>
        <w:t xml:space="preserve"> </w:t>
      </w:r>
      <w:r w:rsidR="00DC7791">
        <w:rPr>
          <w:rFonts w:ascii="Arial" w:hAnsi="Arial" w:cs="Arial"/>
          <w:sz w:val="28"/>
        </w:rPr>
        <w:tab/>
        <w:t xml:space="preserve">         </w:t>
      </w:r>
      <w:r w:rsidR="00DC7791">
        <w:rPr>
          <w:rFonts w:ascii="Arial" w:hAnsi="Arial" w:cs="Arial"/>
          <w:sz w:val="28"/>
        </w:rPr>
        <w:tab/>
      </w:r>
    </w:p>
    <w:p w14:paraId="24F141CF" w14:textId="77777777" w:rsidR="00504A8F" w:rsidRDefault="00504A8F" w:rsidP="0017616F">
      <w:pPr>
        <w:spacing w:after="0" w:line="240" w:lineRule="auto"/>
        <w:jc w:val="center"/>
        <w:rPr>
          <w:rFonts w:ascii="Arial" w:hAnsi="Arial" w:cs="Arial"/>
          <w:b/>
        </w:rPr>
      </w:pPr>
    </w:p>
    <w:p w14:paraId="567655C0" w14:textId="24A1A87F" w:rsidR="00BF0995" w:rsidRDefault="00AF071E" w:rsidP="00BD50C7">
      <w:pPr>
        <w:spacing w:after="0" w:line="240" w:lineRule="auto"/>
        <w:jc w:val="center"/>
        <w:rPr>
          <w:b/>
          <w:bCs/>
          <w:sz w:val="40"/>
          <w:szCs w:val="40"/>
        </w:rPr>
      </w:pPr>
      <w:r w:rsidRPr="009C3919">
        <w:rPr>
          <w:b/>
          <w:bCs/>
          <w:sz w:val="40"/>
          <w:szCs w:val="40"/>
        </w:rPr>
        <w:t>TREE FARM BULLETIN</w:t>
      </w:r>
    </w:p>
    <w:p w14:paraId="25F649FB" w14:textId="77777777" w:rsidR="00287FD3" w:rsidRPr="00287FD3" w:rsidRDefault="00287FD3" w:rsidP="000021BC">
      <w:pPr>
        <w:spacing w:after="0" w:line="240" w:lineRule="auto"/>
        <w:jc w:val="center"/>
        <w:rPr>
          <w:rFonts w:asciiTheme="minorHAnsi" w:hAnsiTheme="minorHAnsi" w:cstheme="minorHAnsi"/>
          <w:b/>
          <w:sz w:val="16"/>
          <w:szCs w:val="16"/>
        </w:rPr>
      </w:pPr>
    </w:p>
    <w:p w14:paraId="546DC2F6" w14:textId="3BA6CD12" w:rsidR="00411008" w:rsidRDefault="002E6DB5" w:rsidP="000021BC">
      <w:pPr>
        <w:spacing w:after="0" w:line="240" w:lineRule="auto"/>
        <w:jc w:val="center"/>
        <w:rPr>
          <w:rFonts w:asciiTheme="minorHAnsi" w:hAnsiTheme="minorHAnsi" w:cstheme="minorHAnsi"/>
          <w:b/>
          <w:sz w:val="40"/>
          <w:szCs w:val="40"/>
        </w:rPr>
      </w:pPr>
      <w:r>
        <w:rPr>
          <w:rFonts w:asciiTheme="minorHAnsi" w:hAnsiTheme="minorHAnsi" w:cstheme="minorHAnsi"/>
          <w:b/>
          <w:sz w:val="40"/>
          <w:szCs w:val="40"/>
        </w:rPr>
        <w:t>FOREST LEGACY</w:t>
      </w:r>
      <w:r w:rsidR="0063589D">
        <w:rPr>
          <w:rFonts w:asciiTheme="minorHAnsi" w:hAnsiTheme="minorHAnsi" w:cstheme="minorHAnsi"/>
          <w:b/>
          <w:sz w:val="40"/>
          <w:szCs w:val="40"/>
        </w:rPr>
        <w:t xml:space="preserve"> PROGRAM</w:t>
      </w:r>
    </w:p>
    <w:p w14:paraId="13AC2C31" w14:textId="71069BA6" w:rsidR="006D3FA3" w:rsidRPr="008033C4" w:rsidRDefault="00985BEE" w:rsidP="00EF661E">
      <w:pPr>
        <w:spacing w:after="0"/>
        <w:jc w:val="center"/>
        <w:rPr>
          <w:rStyle w:val="Hyperlink"/>
          <w:bCs/>
          <w:i/>
          <w:iCs/>
          <w:sz w:val="24"/>
          <w:szCs w:val="24"/>
          <w:u w:val="none"/>
        </w:rPr>
      </w:pPr>
      <w:r w:rsidRPr="008033C4">
        <w:rPr>
          <w:bCs/>
          <w:i/>
          <w:iCs/>
          <w:sz w:val="24"/>
          <w:szCs w:val="24"/>
        </w:rPr>
        <w:t>B</w:t>
      </w:r>
      <w:r w:rsidR="006D3FA3" w:rsidRPr="008033C4">
        <w:rPr>
          <w:bCs/>
          <w:i/>
          <w:iCs/>
          <w:sz w:val="24"/>
          <w:szCs w:val="24"/>
        </w:rPr>
        <w:t>y</w:t>
      </w:r>
      <w:r>
        <w:rPr>
          <w:bCs/>
          <w:i/>
          <w:iCs/>
          <w:sz w:val="24"/>
          <w:szCs w:val="24"/>
        </w:rPr>
        <w:t xml:space="preserve"> </w:t>
      </w:r>
      <w:r w:rsidR="002E6DB5">
        <w:rPr>
          <w:bCs/>
          <w:i/>
          <w:iCs/>
          <w:sz w:val="24"/>
          <w:szCs w:val="24"/>
        </w:rPr>
        <w:t>Carol Bada</w:t>
      </w:r>
      <w:r>
        <w:rPr>
          <w:bCs/>
          <w:i/>
          <w:iCs/>
          <w:sz w:val="24"/>
          <w:szCs w:val="24"/>
        </w:rPr>
        <w:t xml:space="preserve">, </w:t>
      </w:r>
      <w:r w:rsidR="002E6DB5">
        <w:rPr>
          <w:bCs/>
          <w:i/>
          <w:iCs/>
          <w:sz w:val="24"/>
          <w:szCs w:val="24"/>
        </w:rPr>
        <w:t>Forest Legacy Program Manager</w:t>
      </w:r>
      <w:r>
        <w:rPr>
          <w:bCs/>
          <w:i/>
          <w:iCs/>
          <w:sz w:val="24"/>
          <w:szCs w:val="24"/>
        </w:rPr>
        <w:t>, NM Forestry Division</w:t>
      </w:r>
      <w:r w:rsidR="006D3FA3" w:rsidRPr="008033C4">
        <w:rPr>
          <w:bCs/>
          <w:i/>
          <w:iCs/>
          <w:sz w:val="24"/>
          <w:szCs w:val="24"/>
        </w:rPr>
        <w:t xml:space="preserve"> </w:t>
      </w:r>
      <w:r w:rsidR="00E35107" w:rsidRPr="008033C4">
        <w:rPr>
          <w:bCs/>
          <w:i/>
          <w:iCs/>
          <w:sz w:val="24"/>
          <w:szCs w:val="24"/>
        </w:rPr>
        <w:t xml:space="preserve"> </w:t>
      </w:r>
    </w:p>
    <w:p w14:paraId="77306ED9" w14:textId="77777777" w:rsidR="00287FD3" w:rsidRDefault="00287FD3" w:rsidP="00B31D64">
      <w:pPr>
        <w:spacing w:after="0" w:line="240" w:lineRule="auto"/>
        <w:rPr>
          <w:sz w:val="24"/>
          <w:szCs w:val="24"/>
        </w:rPr>
      </w:pPr>
    </w:p>
    <w:p w14:paraId="6273C40F" w14:textId="6C563E00" w:rsidR="002E6DB5" w:rsidRPr="00E50B9E" w:rsidRDefault="002E6DB5" w:rsidP="002E6DB5">
      <w:pPr>
        <w:spacing w:after="0" w:line="240" w:lineRule="auto"/>
        <w:textAlignment w:val="baseline"/>
        <w:rPr>
          <w:rFonts w:asciiTheme="minorHAnsi" w:hAnsiTheme="minorHAnsi" w:cstheme="minorHAnsi"/>
          <w:color w:val="000000"/>
          <w:sz w:val="24"/>
          <w:szCs w:val="24"/>
        </w:rPr>
      </w:pPr>
      <w:r w:rsidRPr="00E50B9E">
        <w:rPr>
          <w:rFonts w:asciiTheme="minorHAnsi" w:eastAsia="Times New Roman" w:hAnsiTheme="minorHAnsi" w:cstheme="minorHAnsi"/>
          <w:color w:val="030303"/>
          <w:sz w:val="24"/>
          <w:szCs w:val="24"/>
          <w:bdr w:val="none" w:sz="0" w:space="0" w:color="auto" w:frame="1"/>
        </w:rPr>
        <w:t xml:space="preserve">The U.S. Congress created the </w:t>
      </w:r>
      <w:ins w:id="2" w:author="Moser, Laura -FS" w:date="2021-11-08T19:57:00Z">
        <w:r w:rsidR="00ED3DAD">
          <w:rPr>
            <w:rFonts w:asciiTheme="minorHAnsi" w:eastAsia="Times New Roman" w:hAnsiTheme="minorHAnsi" w:cstheme="minorHAnsi"/>
            <w:color w:val="030303"/>
            <w:sz w:val="24"/>
            <w:szCs w:val="24"/>
            <w:bdr w:val="none" w:sz="0" w:space="0" w:color="auto" w:frame="1"/>
          </w:rPr>
          <w:fldChar w:fldCharType="begin"/>
        </w:r>
        <w:r w:rsidR="00ED3DAD">
          <w:rPr>
            <w:rFonts w:asciiTheme="minorHAnsi" w:eastAsia="Times New Roman" w:hAnsiTheme="minorHAnsi" w:cstheme="minorHAnsi"/>
            <w:color w:val="030303"/>
            <w:sz w:val="24"/>
            <w:szCs w:val="24"/>
            <w:bdr w:val="none" w:sz="0" w:space="0" w:color="auto" w:frame="1"/>
          </w:rPr>
          <w:instrText xml:space="preserve"> HYPERLINK "https://www.fs.usda.gov/managing-land/private-land/forest-legacy/program" </w:instrText>
        </w:r>
        <w:r w:rsidR="00ED3DAD">
          <w:rPr>
            <w:rFonts w:asciiTheme="minorHAnsi" w:eastAsia="Times New Roman" w:hAnsiTheme="minorHAnsi" w:cstheme="minorHAnsi"/>
            <w:color w:val="030303"/>
            <w:sz w:val="24"/>
            <w:szCs w:val="24"/>
            <w:bdr w:val="none" w:sz="0" w:space="0" w:color="auto" w:frame="1"/>
          </w:rPr>
          <w:fldChar w:fldCharType="separate"/>
        </w:r>
        <w:r w:rsidRPr="00ED3DAD">
          <w:rPr>
            <w:rStyle w:val="Hyperlink"/>
            <w:rFonts w:asciiTheme="minorHAnsi" w:eastAsia="Times New Roman" w:hAnsiTheme="minorHAnsi" w:cstheme="minorHAnsi"/>
            <w:sz w:val="24"/>
            <w:szCs w:val="24"/>
            <w:bdr w:val="none" w:sz="0" w:space="0" w:color="auto" w:frame="1"/>
          </w:rPr>
          <w:t>Forest Legacy Program</w:t>
        </w:r>
        <w:r w:rsidR="00ED3DAD">
          <w:rPr>
            <w:rFonts w:asciiTheme="minorHAnsi" w:eastAsia="Times New Roman" w:hAnsiTheme="minorHAnsi" w:cstheme="minorHAnsi"/>
            <w:color w:val="030303"/>
            <w:sz w:val="24"/>
            <w:szCs w:val="24"/>
            <w:bdr w:val="none" w:sz="0" w:space="0" w:color="auto" w:frame="1"/>
          </w:rPr>
          <w:fldChar w:fldCharType="end"/>
        </w:r>
      </w:ins>
      <w:r w:rsidRPr="00E50B9E">
        <w:rPr>
          <w:rFonts w:asciiTheme="minorHAnsi" w:eastAsia="Times New Roman" w:hAnsiTheme="minorHAnsi" w:cstheme="minorHAnsi"/>
          <w:color w:val="030303"/>
          <w:sz w:val="24"/>
          <w:szCs w:val="24"/>
          <w:bdr w:val="none" w:sz="0" w:space="0" w:color="auto" w:frame="1"/>
        </w:rPr>
        <w:t xml:space="preserve"> in 1990 to help landowners, state and local governments, and land trusts identify and protect environmentally important </w:t>
      </w:r>
      <w:ins w:id="3" w:author="Moser, Laura -FS" w:date="2021-11-08T19:19:00Z">
        <w:r w:rsidR="00DA11F2">
          <w:rPr>
            <w:rFonts w:asciiTheme="minorHAnsi" w:eastAsia="Times New Roman" w:hAnsiTheme="minorHAnsi" w:cstheme="minorHAnsi"/>
            <w:color w:val="030303"/>
            <w:sz w:val="24"/>
            <w:szCs w:val="24"/>
            <w:bdr w:val="none" w:sz="0" w:space="0" w:color="auto" w:frame="1"/>
          </w:rPr>
          <w:t xml:space="preserve">private </w:t>
        </w:r>
      </w:ins>
      <w:r w:rsidRPr="00E50B9E">
        <w:rPr>
          <w:rFonts w:asciiTheme="minorHAnsi" w:eastAsia="Times New Roman" w:hAnsiTheme="minorHAnsi" w:cstheme="minorHAnsi"/>
          <w:color w:val="030303"/>
          <w:sz w:val="24"/>
          <w:szCs w:val="24"/>
          <w:bdr w:val="none" w:sz="0" w:space="0" w:color="auto" w:frame="1"/>
        </w:rPr>
        <w:t xml:space="preserve">forest lands that </w:t>
      </w:r>
      <w:proofErr w:type="gramStart"/>
      <w:r w:rsidRPr="00E50B9E">
        <w:rPr>
          <w:rFonts w:asciiTheme="minorHAnsi" w:eastAsia="Times New Roman" w:hAnsiTheme="minorHAnsi" w:cstheme="minorHAnsi"/>
          <w:color w:val="030303"/>
          <w:sz w:val="24"/>
          <w:szCs w:val="24"/>
          <w:bdr w:val="none" w:sz="0" w:space="0" w:color="auto" w:frame="1"/>
        </w:rPr>
        <w:t>are</w:t>
      </w:r>
      <w:proofErr w:type="gramEnd"/>
      <w:r w:rsidRPr="00E50B9E">
        <w:rPr>
          <w:rFonts w:asciiTheme="minorHAnsi" w:eastAsia="Times New Roman" w:hAnsiTheme="minorHAnsi" w:cstheme="minorHAnsi"/>
          <w:color w:val="030303"/>
          <w:sz w:val="24"/>
          <w:szCs w:val="24"/>
          <w:bdr w:val="none" w:sz="0" w:space="0" w:color="auto" w:frame="1"/>
        </w:rPr>
        <w:t xml:space="preserve"> threatened by present or future conversion to non-forest uses. </w:t>
      </w:r>
      <w:r w:rsidRPr="00E50B9E">
        <w:rPr>
          <w:rFonts w:asciiTheme="minorHAnsi" w:hAnsiTheme="minorHAnsi" w:cstheme="minorHAnsi"/>
          <w:color w:val="000000"/>
          <w:sz w:val="24"/>
          <w:szCs w:val="24"/>
        </w:rPr>
        <w:t>Since its creation the Forest Legacy Program has conserved over 2.8 million acres of forest land and expanded across the country to 53 states and territories.</w:t>
      </w:r>
    </w:p>
    <w:p w14:paraId="0E3553E3" w14:textId="77777777" w:rsidR="002E6DB5" w:rsidRPr="00E50B9E" w:rsidRDefault="002E6DB5" w:rsidP="002E6DB5">
      <w:pPr>
        <w:spacing w:after="0" w:line="240" w:lineRule="auto"/>
        <w:textAlignment w:val="baseline"/>
        <w:rPr>
          <w:rFonts w:asciiTheme="minorHAnsi" w:hAnsiTheme="minorHAnsi" w:cstheme="minorHAnsi"/>
          <w:color w:val="000000"/>
          <w:sz w:val="16"/>
          <w:szCs w:val="16"/>
        </w:rPr>
      </w:pPr>
    </w:p>
    <w:p w14:paraId="2EDFD62D" w14:textId="46E1EB0B" w:rsidR="002E6DB5" w:rsidRPr="00E50B9E" w:rsidRDefault="002E6DB5" w:rsidP="002E6DB5">
      <w:pPr>
        <w:spacing w:after="0" w:line="240" w:lineRule="auto"/>
        <w:textAlignment w:val="baseline"/>
        <w:rPr>
          <w:rFonts w:asciiTheme="minorHAnsi" w:eastAsia="Times New Roman" w:hAnsiTheme="minorHAnsi" w:cstheme="minorHAnsi"/>
          <w:color w:val="030303"/>
          <w:sz w:val="24"/>
          <w:szCs w:val="24"/>
          <w:bdr w:val="none" w:sz="0" w:space="0" w:color="auto" w:frame="1"/>
        </w:rPr>
      </w:pPr>
      <w:r w:rsidRPr="00E50B9E">
        <w:rPr>
          <w:rFonts w:asciiTheme="minorHAnsi" w:eastAsia="Times New Roman" w:hAnsiTheme="minorHAnsi" w:cstheme="minorHAnsi"/>
          <w:color w:val="030303"/>
          <w:sz w:val="24"/>
          <w:szCs w:val="24"/>
          <w:bdr w:val="none" w:sz="0" w:space="0" w:color="auto" w:frame="1"/>
        </w:rPr>
        <w:t xml:space="preserve">The program is funded by the Land and Water Conservation Fund, which invests a small percentage of federal offshore drilling fees toward the conservation of important land, water, and recreation areas for all Americans. The passage of the Great American Outdoors Act provides permanent funding for the Land and Water Conservation Fund. For current information on implementation of the Great American Outdoors </w:t>
      </w:r>
      <w:proofErr w:type="gramStart"/>
      <w:r w:rsidRPr="00E50B9E">
        <w:rPr>
          <w:rFonts w:asciiTheme="minorHAnsi" w:eastAsia="Times New Roman" w:hAnsiTheme="minorHAnsi" w:cstheme="minorHAnsi"/>
          <w:color w:val="030303"/>
          <w:sz w:val="24"/>
          <w:szCs w:val="24"/>
          <w:bdr w:val="none" w:sz="0" w:space="0" w:color="auto" w:frame="1"/>
        </w:rPr>
        <w:t>Act</w:t>
      </w:r>
      <w:ins w:id="4" w:author="Moser, Laura -FS" w:date="2021-11-08T19:15:00Z">
        <w:r w:rsidR="00DA11F2">
          <w:rPr>
            <w:rFonts w:asciiTheme="minorHAnsi" w:eastAsia="Times New Roman" w:hAnsiTheme="minorHAnsi" w:cstheme="minorHAnsi"/>
            <w:color w:val="030303"/>
            <w:sz w:val="24"/>
            <w:szCs w:val="24"/>
            <w:bdr w:val="none" w:sz="0" w:space="0" w:color="auto" w:frame="1"/>
          </w:rPr>
          <w:t xml:space="preserve"> </w:t>
        </w:r>
      </w:ins>
      <w:ins w:id="5" w:author="Moser, Laura -FS" w:date="2021-11-08T19:18:00Z">
        <w:r w:rsidR="00DA11F2">
          <w:rPr>
            <w:rFonts w:ascii="Segoe UI" w:hAnsi="Segoe UI" w:cs="Segoe UI"/>
            <w:color w:val="000000"/>
          </w:rPr>
          <w:t> </w:t>
        </w:r>
        <w:proofErr w:type="gramEnd"/>
        <w:r w:rsidR="00DA11F2">
          <w:fldChar w:fldCharType="begin"/>
        </w:r>
        <w:r w:rsidR="00DA11F2">
          <w:instrText xml:space="preserve"> HYPERLINK "https://www.fs.usda.gov/managing-land/gaoa" \o "Select to visit our website" </w:instrText>
        </w:r>
        <w:r w:rsidR="00DA11F2">
          <w:fldChar w:fldCharType="separate"/>
        </w:r>
        <w:r w:rsidR="00DA11F2">
          <w:rPr>
            <w:rStyle w:val="Hyperlink"/>
            <w:rFonts w:ascii="Segoe UI" w:hAnsi="Segoe UI" w:cs="Segoe UI"/>
            <w:color w:val="538200"/>
          </w:rPr>
          <w:t>please visit our website</w:t>
        </w:r>
        <w:r w:rsidR="00DA11F2">
          <w:fldChar w:fldCharType="end"/>
        </w:r>
        <w:r w:rsidR="00DA11F2">
          <w:rPr>
            <w:rFonts w:ascii="Segoe UI" w:hAnsi="Segoe UI" w:cs="Segoe UI"/>
            <w:color w:val="000000"/>
          </w:rPr>
          <w:t>.</w:t>
        </w:r>
      </w:ins>
      <w:del w:id="6" w:author="Moser, Laura -FS" w:date="2021-11-08T19:18:00Z">
        <w:r w:rsidRPr="00E50B9E" w:rsidDel="00DA11F2">
          <w:rPr>
            <w:rFonts w:asciiTheme="minorHAnsi" w:eastAsia="Times New Roman" w:hAnsiTheme="minorHAnsi" w:cstheme="minorHAnsi"/>
            <w:color w:val="030303"/>
            <w:sz w:val="24"/>
            <w:szCs w:val="24"/>
            <w:bdr w:val="none" w:sz="0" w:space="0" w:color="auto" w:frame="1"/>
          </w:rPr>
          <w:delText>.</w:delText>
        </w:r>
      </w:del>
    </w:p>
    <w:p w14:paraId="5C28445A" w14:textId="77777777" w:rsidR="002E6DB5" w:rsidRPr="00E50B9E" w:rsidRDefault="002E6DB5" w:rsidP="002E6DB5">
      <w:pPr>
        <w:spacing w:after="0" w:line="240" w:lineRule="auto"/>
        <w:textAlignment w:val="baseline"/>
        <w:rPr>
          <w:rFonts w:asciiTheme="minorHAnsi" w:eastAsia="Times New Roman" w:hAnsiTheme="minorHAnsi" w:cstheme="minorHAnsi"/>
          <w:color w:val="030303"/>
          <w:sz w:val="16"/>
          <w:szCs w:val="16"/>
        </w:rPr>
      </w:pPr>
    </w:p>
    <w:p w14:paraId="0FD31FE4" w14:textId="45FBCCC3" w:rsidR="002E6DB5" w:rsidRPr="00E50B9E" w:rsidRDefault="002E6DB5" w:rsidP="002E6DB5">
      <w:pPr>
        <w:spacing w:after="0" w:line="240" w:lineRule="auto"/>
        <w:textAlignment w:val="baseline"/>
        <w:rPr>
          <w:rFonts w:asciiTheme="minorHAnsi" w:eastAsia="Times New Roman" w:hAnsiTheme="minorHAnsi" w:cstheme="minorHAnsi"/>
          <w:color w:val="030303"/>
          <w:sz w:val="24"/>
          <w:szCs w:val="24"/>
        </w:rPr>
      </w:pPr>
      <w:r w:rsidRPr="00E50B9E">
        <w:rPr>
          <w:rFonts w:asciiTheme="minorHAnsi" w:eastAsia="Times New Roman" w:hAnsiTheme="minorHAnsi" w:cstheme="minorHAnsi"/>
          <w:color w:val="030303"/>
          <w:sz w:val="24"/>
          <w:szCs w:val="24"/>
        </w:rPr>
        <w:t>The Forest Legacy Program is authorized through the federal Farm Bill and made available to the State of New Mexico by a grant from the USDA Forest Service (USFS). Landowners who choose to sell conservation easements to the state may sell the development rights to all or part of their properties</w:t>
      </w:r>
      <w:ins w:id="7" w:author="Moser, Laura -FS" w:date="2021-11-08T19:20:00Z">
        <w:r w:rsidR="00DA11F2">
          <w:rPr>
            <w:rFonts w:asciiTheme="minorHAnsi" w:eastAsia="Times New Roman" w:hAnsiTheme="minorHAnsi" w:cstheme="minorHAnsi"/>
            <w:color w:val="030303"/>
            <w:sz w:val="24"/>
            <w:szCs w:val="24"/>
          </w:rPr>
          <w:t>. They</w:t>
        </w:r>
      </w:ins>
      <w:del w:id="8" w:author="Moser, Laura -FS" w:date="2021-11-08T19:20:00Z">
        <w:r w:rsidRPr="00E50B9E" w:rsidDel="00DA11F2">
          <w:rPr>
            <w:rFonts w:asciiTheme="minorHAnsi" w:eastAsia="Times New Roman" w:hAnsiTheme="minorHAnsi" w:cstheme="minorHAnsi"/>
            <w:color w:val="030303"/>
            <w:sz w:val="24"/>
            <w:szCs w:val="24"/>
          </w:rPr>
          <w:delText>,</w:delText>
        </w:r>
      </w:del>
      <w:r w:rsidRPr="00E50B9E">
        <w:rPr>
          <w:rFonts w:asciiTheme="minorHAnsi" w:eastAsia="Times New Roman" w:hAnsiTheme="minorHAnsi" w:cstheme="minorHAnsi"/>
          <w:color w:val="030303"/>
          <w:sz w:val="24"/>
          <w:szCs w:val="24"/>
        </w:rPr>
        <w:t xml:space="preserve"> are encouraged to form partnerships with land trust organizations that can help them with their property appraisals, and tax or estate planning. Up to 75% of the easement </w:t>
      </w:r>
      <w:del w:id="9" w:author="Moser, Laura -FS" w:date="2021-11-08T19:20:00Z">
        <w:r w:rsidRPr="00E50B9E" w:rsidDel="00DA11F2">
          <w:rPr>
            <w:rFonts w:asciiTheme="minorHAnsi" w:eastAsia="Times New Roman" w:hAnsiTheme="minorHAnsi" w:cstheme="minorHAnsi"/>
            <w:color w:val="030303"/>
            <w:sz w:val="24"/>
            <w:szCs w:val="24"/>
          </w:rPr>
          <w:delText>purchase price</w:delText>
        </w:r>
      </w:del>
      <w:ins w:id="10" w:author="Moser, Laura -FS" w:date="2021-11-08T19:20:00Z">
        <w:r w:rsidR="00DA11F2">
          <w:rPr>
            <w:rFonts w:asciiTheme="minorHAnsi" w:eastAsia="Times New Roman" w:hAnsiTheme="minorHAnsi" w:cstheme="minorHAnsi"/>
            <w:color w:val="030303"/>
            <w:sz w:val="24"/>
            <w:szCs w:val="24"/>
          </w:rPr>
          <w:t>value</w:t>
        </w:r>
      </w:ins>
      <w:r w:rsidRPr="00E50B9E">
        <w:rPr>
          <w:rFonts w:asciiTheme="minorHAnsi" w:eastAsia="Times New Roman" w:hAnsiTheme="minorHAnsi" w:cstheme="minorHAnsi"/>
          <w:color w:val="030303"/>
          <w:sz w:val="24"/>
          <w:szCs w:val="24"/>
        </w:rPr>
        <w:t xml:space="preserve"> is provided through a federal grant. The other 25% must be funded by non-federal sources or donated by the landowner.</w:t>
      </w:r>
    </w:p>
    <w:p w14:paraId="317B3696" w14:textId="77777777" w:rsidR="002E6DB5" w:rsidRPr="00E50B9E" w:rsidRDefault="002E6DB5" w:rsidP="002E6DB5">
      <w:pPr>
        <w:spacing w:after="0" w:line="240" w:lineRule="auto"/>
        <w:textAlignment w:val="baseline"/>
        <w:rPr>
          <w:rFonts w:asciiTheme="minorHAnsi" w:eastAsia="Times New Roman" w:hAnsiTheme="minorHAnsi" w:cstheme="minorHAnsi"/>
          <w:color w:val="030303"/>
          <w:sz w:val="16"/>
          <w:szCs w:val="16"/>
        </w:rPr>
      </w:pPr>
    </w:p>
    <w:p w14:paraId="6B2531C1" w14:textId="77777777" w:rsidR="00E50B9E" w:rsidRDefault="002E6DB5" w:rsidP="002E6DB5">
      <w:pPr>
        <w:spacing w:line="240" w:lineRule="auto"/>
        <w:textAlignment w:val="baseline"/>
        <w:rPr>
          <w:rFonts w:asciiTheme="minorHAnsi" w:eastAsia="Times New Roman" w:hAnsiTheme="minorHAnsi" w:cstheme="minorHAnsi"/>
          <w:color w:val="030303"/>
          <w:sz w:val="24"/>
          <w:szCs w:val="24"/>
        </w:rPr>
      </w:pPr>
      <w:r w:rsidRPr="00E50B9E">
        <w:rPr>
          <w:rFonts w:asciiTheme="minorHAnsi" w:eastAsia="Times New Roman" w:hAnsiTheme="minorHAnsi" w:cstheme="minorHAnsi"/>
          <w:color w:val="030303"/>
          <w:sz w:val="24"/>
          <w:szCs w:val="24"/>
        </w:rPr>
        <w:t>Conservation easements are held in perpetuity by the state and effectively retire the rights to subdivide and develop the properties for non-forest uses. Participating landowners retain all other rights to their properties including occupancy, use for enjoyment or profit, and transfer to heirs or sale to new owners. Property taxes are paid on the retained rights, as determined by the County Assessor. These private forests continue to produce wood products, provide wildlife habitats and open space, contribute to watershed integrity, help combat climate change through carbon sequestration, and are protected from urban sprawl.</w:t>
      </w:r>
    </w:p>
    <w:p w14:paraId="4C67C210" w14:textId="3CCE0289" w:rsidR="002E6DB5" w:rsidRPr="00E50B9E" w:rsidRDefault="002E6DB5" w:rsidP="002E6DB5">
      <w:pPr>
        <w:spacing w:line="240" w:lineRule="auto"/>
        <w:textAlignment w:val="baseline"/>
        <w:rPr>
          <w:rFonts w:asciiTheme="minorHAnsi" w:eastAsia="Times New Roman" w:hAnsiTheme="minorHAnsi" w:cstheme="minorHAnsi"/>
          <w:color w:val="030303"/>
          <w:sz w:val="24"/>
          <w:szCs w:val="24"/>
        </w:rPr>
      </w:pPr>
      <w:r w:rsidRPr="00E50B9E">
        <w:rPr>
          <w:rFonts w:asciiTheme="minorHAnsi" w:eastAsia="Times New Roman" w:hAnsiTheme="minorHAnsi" w:cstheme="minorHAnsi"/>
          <w:color w:val="030303"/>
          <w:sz w:val="24"/>
          <w:szCs w:val="24"/>
        </w:rPr>
        <w:t xml:space="preserve">New Mexico currently has three Forest Legacy conservation easements. The Horse Springs conservation easement consists of 5,000 acres </w:t>
      </w:r>
      <w:del w:id="11" w:author="Moser, Laura -FS" w:date="2021-11-08T19:26:00Z">
        <w:r w:rsidRPr="00E50B9E" w:rsidDel="00713111">
          <w:rPr>
            <w:rFonts w:asciiTheme="minorHAnsi" w:eastAsia="Times New Roman" w:hAnsiTheme="minorHAnsi" w:cstheme="minorHAnsi"/>
            <w:color w:val="030303"/>
            <w:sz w:val="24"/>
            <w:szCs w:val="24"/>
          </w:rPr>
          <w:delText xml:space="preserve">and is located </w:delText>
        </w:r>
      </w:del>
      <w:r w:rsidRPr="00E50B9E">
        <w:rPr>
          <w:rFonts w:asciiTheme="minorHAnsi" w:eastAsia="Times New Roman" w:hAnsiTheme="minorHAnsi" w:cstheme="minorHAnsi"/>
          <w:color w:val="030303"/>
          <w:sz w:val="24"/>
          <w:szCs w:val="24"/>
        </w:rPr>
        <w:t xml:space="preserve">in </w:t>
      </w:r>
      <w:r w:rsidR="00E50B9E" w:rsidRPr="00E50B9E">
        <w:rPr>
          <w:rFonts w:asciiTheme="minorHAnsi" w:eastAsia="Times New Roman" w:hAnsiTheme="minorHAnsi" w:cstheme="minorHAnsi"/>
          <w:color w:val="030303"/>
          <w:sz w:val="24"/>
          <w:szCs w:val="24"/>
        </w:rPr>
        <w:t>Catron County</w:t>
      </w:r>
      <w:r w:rsidRPr="00E50B9E">
        <w:rPr>
          <w:rFonts w:asciiTheme="minorHAnsi" w:eastAsia="Times New Roman" w:hAnsiTheme="minorHAnsi" w:cstheme="minorHAnsi"/>
          <w:color w:val="030303"/>
          <w:sz w:val="24"/>
          <w:szCs w:val="24"/>
        </w:rPr>
        <w:t xml:space="preserve">. The </w:t>
      </w:r>
      <w:r w:rsidR="00E50B9E" w:rsidRPr="00E50B9E">
        <w:rPr>
          <w:rFonts w:asciiTheme="minorHAnsi" w:eastAsia="Times New Roman" w:hAnsiTheme="minorHAnsi" w:cstheme="minorHAnsi"/>
          <w:color w:val="030303"/>
          <w:sz w:val="24"/>
          <w:szCs w:val="24"/>
        </w:rPr>
        <w:t>High-Country Ranch</w:t>
      </w:r>
      <w:r w:rsidRPr="00E50B9E">
        <w:rPr>
          <w:rFonts w:asciiTheme="minorHAnsi" w:eastAsia="Times New Roman" w:hAnsiTheme="minorHAnsi" w:cstheme="minorHAnsi"/>
          <w:color w:val="030303"/>
          <w:sz w:val="24"/>
          <w:szCs w:val="24"/>
        </w:rPr>
        <w:t xml:space="preserve"> conservation </w:t>
      </w:r>
      <w:r w:rsidRPr="00E50B9E">
        <w:rPr>
          <w:rFonts w:asciiTheme="minorHAnsi" w:eastAsia="Times New Roman" w:hAnsiTheme="minorHAnsi" w:cstheme="minorHAnsi"/>
          <w:color w:val="030303"/>
          <w:sz w:val="24"/>
          <w:szCs w:val="24"/>
        </w:rPr>
        <w:lastRenderedPageBreak/>
        <w:t xml:space="preserve">easement </w:t>
      </w:r>
      <w:del w:id="12" w:author="Moser, Laura -FS" w:date="2021-11-08T19:35:00Z">
        <w:r w:rsidRPr="00E50B9E" w:rsidDel="00713111">
          <w:rPr>
            <w:rFonts w:asciiTheme="minorHAnsi" w:eastAsia="Times New Roman" w:hAnsiTheme="minorHAnsi" w:cstheme="minorHAnsi"/>
            <w:color w:val="030303"/>
            <w:sz w:val="24"/>
            <w:szCs w:val="24"/>
          </w:rPr>
          <w:delText>consists o</w:delText>
        </w:r>
      </w:del>
      <w:ins w:id="13" w:author="Moser, Laura -FS" w:date="2021-11-08T19:35:00Z">
        <w:r w:rsidR="00713111">
          <w:rPr>
            <w:rFonts w:asciiTheme="minorHAnsi" w:eastAsia="Times New Roman" w:hAnsiTheme="minorHAnsi" w:cstheme="minorHAnsi"/>
            <w:color w:val="030303"/>
            <w:sz w:val="24"/>
            <w:szCs w:val="24"/>
          </w:rPr>
          <w:t>is</w:t>
        </w:r>
      </w:ins>
      <w:del w:id="14" w:author="Moser, Laura -FS" w:date="2021-11-08T19:35:00Z">
        <w:r w:rsidRPr="00E50B9E" w:rsidDel="00713111">
          <w:rPr>
            <w:rFonts w:asciiTheme="minorHAnsi" w:eastAsia="Times New Roman" w:hAnsiTheme="minorHAnsi" w:cstheme="minorHAnsi"/>
            <w:color w:val="030303"/>
            <w:sz w:val="24"/>
            <w:szCs w:val="24"/>
          </w:rPr>
          <w:delText>f</w:delText>
        </w:r>
      </w:del>
      <w:ins w:id="15" w:author="Moser, Laura -FS" w:date="2021-11-08T19:35:00Z">
        <w:r w:rsidR="00713111">
          <w:rPr>
            <w:rFonts w:asciiTheme="minorHAnsi" w:eastAsia="Times New Roman" w:hAnsiTheme="minorHAnsi" w:cstheme="minorHAnsi"/>
            <w:color w:val="030303"/>
            <w:sz w:val="24"/>
            <w:szCs w:val="24"/>
          </w:rPr>
          <w:t xml:space="preserve"> </w:t>
        </w:r>
      </w:ins>
      <w:del w:id="16" w:author="Moser, Laura -FS" w:date="2021-11-08T19:35:00Z">
        <w:r w:rsidRPr="00E50B9E" w:rsidDel="00713111">
          <w:rPr>
            <w:rFonts w:asciiTheme="minorHAnsi" w:eastAsia="Times New Roman" w:hAnsiTheme="minorHAnsi" w:cstheme="minorHAnsi"/>
            <w:color w:val="030303"/>
            <w:sz w:val="24"/>
            <w:szCs w:val="24"/>
          </w:rPr>
          <w:delText xml:space="preserve"> </w:delText>
        </w:r>
      </w:del>
      <w:r w:rsidRPr="00E50B9E">
        <w:rPr>
          <w:rFonts w:asciiTheme="minorHAnsi" w:eastAsia="Times New Roman" w:hAnsiTheme="minorHAnsi" w:cstheme="minorHAnsi"/>
          <w:color w:val="030303"/>
          <w:sz w:val="24"/>
          <w:szCs w:val="24"/>
        </w:rPr>
        <w:t xml:space="preserve">11,655 acres </w:t>
      </w:r>
      <w:del w:id="17" w:author="Moser, Laura -FS" w:date="2021-11-08T19:40:00Z">
        <w:r w:rsidRPr="00E50B9E" w:rsidDel="003F0F19">
          <w:rPr>
            <w:rFonts w:asciiTheme="minorHAnsi" w:eastAsia="Times New Roman" w:hAnsiTheme="minorHAnsi" w:cstheme="minorHAnsi"/>
            <w:color w:val="030303"/>
            <w:sz w:val="24"/>
            <w:szCs w:val="24"/>
          </w:rPr>
          <w:delText xml:space="preserve">and </w:delText>
        </w:r>
      </w:del>
      <w:del w:id="18" w:author="Moser, Laura -FS" w:date="2021-11-08T19:35:00Z">
        <w:r w:rsidRPr="00E50B9E" w:rsidDel="00713111">
          <w:rPr>
            <w:rFonts w:asciiTheme="minorHAnsi" w:eastAsia="Times New Roman" w:hAnsiTheme="minorHAnsi" w:cstheme="minorHAnsi"/>
            <w:color w:val="030303"/>
            <w:sz w:val="24"/>
            <w:szCs w:val="24"/>
          </w:rPr>
          <w:delText xml:space="preserve">is located </w:delText>
        </w:r>
      </w:del>
      <w:r w:rsidRPr="00E50B9E">
        <w:rPr>
          <w:rFonts w:asciiTheme="minorHAnsi" w:eastAsia="Times New Roman" w:hAnsiTheme="minorHAnsi" w:cstheme="minorHAnsi"/>
          <w:color w:val="030303"/>
          <w:sz w:val="24"/>
          <w:szCs w:val="24"/>
        </w:rPr>
        <w:t xml:space="preserve">in </w:t>
      </w:r>
      <w:r w:rsidR="00DF1D5F" w:rsidRPr="00E50B9E">
        <w:rPr>
          <w:rFonts w:asciiTheme="minorHAnsi" w:eastAsia="Times New Roman" w:hAnsiTheme="minorHAnsi" w:cstheme="minorHAnsi"/>
          <w:color w:val="030303"/>
          <w:sz w:val="24"/>
          <w:szCs w:val="24"/>
        </w:rPr>
        <w:t>Rio Arriba County</w:t>
      </w:r>
      <w:r w:rsidRPr="00E50B9E">
        <w:rPr>
          <w:rFonts w:asciiTheme="minorHAnsi" w:eastAsia="Times New Roman" w:hAnsiTheme="minorHAnsi" w:cstheme="minorHAnsi"/>
          <w:color w:val="030303"/>
          <w:sz w:val="24"/>
          <w:szCs w:val="24"/>
        </w:rPr>
        <w:t>. The Vallecitos Mountain Refuge conservation easement consists of 132</w:t>
      </w:r>
      <w:del w:id="19" w:author="Moser, Laura -FS" w:date="2021-11-08T19:37:00Z">
        <w:r w:rsidRPr="00E50B9E" w:rsidDel="003F0F19">
          <w:rPr>
            <w:rFonts w:asciiTheme="minorHAnsi" w:eastAsia="Times New Roman" w:hAnsiTheme="minorHAnsi" w:cstheme="minorHAnsi"/>
            <w:color w:val="030303"/>
            <w:sz w:val="24"/>
            <w:szCs w:val="24"/>
          </w:rPr>
          <w:delText>.36</w:delText>
        </w:r>
      </w:del>
      <w:r w:rsidRPr="00E50B9E">
        <w:rPr>
          <w:rFonts w:asciiTheme="minorHAnsi" w:eastAsia="Times New Roman" w:hAnsiTheme="minorHAnsi" w:cstheme="minorHAnsi"/>
          <w:color w:val="030303"/>
          <w:sz w:val="24"/>
          <w:szCs w:val="24"/>
        </w:rPr>
        <w:t xml:space="preserve"> acres and is also located in Rio Arriba country.</w:t>
      </w:r>
    </w:p>
    <w:p w14:paraId="438CCBB6" w14:textId="792E75D0" w:rsidR="002E6DB5" w:rsidRPr="00E50B9E" w:rsidRDefault="002E6DB5" w:rsidP="002E6DB5">
      <w:pPr>
        <w:spacing w:line="240" w:lineRule="auto"/>
        <w:textAlignment w:val="baseline"/>
        <w:rPr>
          <w:rFonts w:asciiTheme="minorHAnsi" w:eastAsia="Times New Roman" w:hAnsiTheme="minorHAnsi" w:cstheme="minorHAnsi"/>
          <w:color w:val="030303"/>
          <w:sz w:val="24"/>
          <w:szCs w:val="24"/>
        </w:rPr>
      </w:pPr>
      <w:r w:rsidRPr="00E50B9E">
        <w:rPr>
          <w:rFonts w:asciiTheme="minorHAnsi" w:eastAsia="Times New Roman" w:hAnsiTheme="minorHAnsi" w:cstheme="minorHAnsi"/>
          <w:color w:val="030303"/>
          <w:sz w:val="24"/>
          <w:szCs w:val="24"/>
        </w:rPr>
        <w:t>There is a</w:t>
      </w:r>
      <w:ins w:id="20" w:author="Moser, Laura -FS" w:date="2021-11-08T19:40:00Z">
        <w:r w:rsidR="003F0F19">
          <w:rPr>
            <w:rFonts w:asciiTheme="minorHAnsi" w:eastAsia="Times New Roman" w:hAnsiTheme="minorHAnsi" w:cstheme="minorHAnsi"/>
            <w:color w:val="030303"/>
            <w:sz w:val="24"/>
            <w:szCs w:val="24"/>
          </w:rPr>
          <w:t>nother</w:t>
        </w:r>
      </w:ins>
      <w:r w:rsidRPr="00E50B9E">
        <w:rPr>
          <w:rFonts w:asciiTheme="minorHAnsi" w:eastAsia="Times New Roman" w:hAnsiTheme="minorHAnsi" w:cstheme="minorHAnsi"/>
          <w:color w:val="030303"/>
          <w:sz w:val="24"/>
          <w:szCs w:val="24"/>
        </w:rPr>
        <w:t xml:space="preserve"> Forest Legacy Program project currently in progress in </w:t>
      </w:r>
      <w:r w:rsidR="00E50B9E" w:rsidRPr="00E50B9E">
        <w:rPr>
          <w:rFonts w:asciiTheme="minorHAnsi" w:eastAsia="Times New Roman" w:hAnsiTheme="minorHAnsi" w:cstheme="minorHAnsi"/>
          <w:color w:val="030303"/>
          <w:sz w:val="24"/>
          <w:szCs w:val="24"/>
        </w:rPr>
        <w:t>Rio Arriba County</w:t>
      </w:r>
      <w:r w:rsidRPr="00E50B9E">
        <w:rPr>
          <w:rFonts w:asciiTheme="minorHAnsi" w:eastAsia="Times New Roman" w:hAnsiTheme="minorHAnsi" w:cstheme="minorHAnsi"/>
          <w:color w:val="030303"/>
          <w:sz w:val="24"/>
          <w:szCs w:val="24"/>
        </w:rPr>
        <w:t xml:space="preserve">.  </w:t>
      </w:r>
      <w:del w:id="21" w:author="Moser, Laura -FS" w:date="2021-11-08T19:42:00Z">
        <w:r w:rsidRPr="00E50B9E" w:rsidDel="003F0F19">
          <w:rPr>
            <w:rFonts w:asciiTheme="minorHAnsi" w:eastAsia="Times New Roman" w:hAnsiTheme="minorHAnsi" w:cstheme="minorHAnsi"/>
            <w:color w:val="030303"/>
            <w:sz w:val="24"/>
            <w:szCs w:val="24"/>
          </w:rPr>
          <w:delText xml:space="preserve">It </w:delText>
        </w:r>
      </w:del>
      <w:ins w:id="22" w:author="Moser, Laura -FS" w:date="2021-11-08T19:42:00Z">
        <w:r w:rsidR="003F0F19">
          <w:rPr>
            <w:rFonts w:asciiTheme="minorHAnsi" w:eastAsia="Times New Roman" w:hAnsiTheme="minorHAnsi" w:cstheme="minorHAnsi"/>
            <w:color w:val="030303"/>
            <w:sz w:val="24"/>
            <w:szCs w:val="24"/>
          </w:rPr>
          <w:t>This</w:t>
        </w:r>
        <w:r w:rsidR="003F0F19" w:rsidRPr="00E50B9E">
          <w:rPr>
            <w:rFonts w:asciiTheme="minorHAnsi" w:eastAsia="Times New Roman" w:hAnsiTheme="minorHAnsi" w:cstheme="minorHAnsi"/>
            <w:color w:val="030303"/>
            <w:sz w:val="24"/>
            <w:szCs w:val="24"/>
          </w:rPr>
          <w:t xml:space="preserve"> </w:t>
        </w:r>
      </w:ins>
      <w:r w:rsidRPr="00E50B9E">
        <w:rPr>
          <w:rFonts w:asciiTheme="minorHAnsi" w:eastAsia="Times New Roman" w:hAnsiTheme="minorHAnsi" w:cstheme="minorHAnsi"/>
          <w:color w:val="030303"/>
          <w:sz w:val="24"/>
          <w:szCs w:val="24"/>
        </w:rPr>
        <w:t xml:space="preserve">is the Brazos Cliffs project </w:t>
      </w:r>
      <w:del w:id="23" w:author="Moser, Laura -FS" w:date="2021-11-08T19:42:00Z">
        <w:r w:rsidRPr="00E50B9E" w:rsidDel="003F0F19">
          <w:rPr>
            <w:rFonts w:asciiTheme="minorHAnsi" w:eastAsia="Times New Roman" w:hAnsiTheme="minorHAnsi" w:cstheme="minorHAnsi"/>
            <w:color w:val="030303"/>
            <w:sz w:val="24"/>
            <w:szCs w:val="24"/>
          </w:rPr>
          <w:delText xml:space="preserve">and consists </w:delText>
        </w:r>
      </w:del>
      <w:del w:id="24" w:author="Moser, Laura -FS" w:date="2021-11-08T19:46:00Z">
        <w:r w:rsidRPr="00E50B9E" w:rsidDel="009F0D35">
          <w:rPr>
            <w:rFonts w:asciiTheme="minorHAnsi" w:eastAsia="Times New Roman" w:hAnsiTheme="minorHAnsi" w:cstheme="minorHAnsi"/>
            <w:color w:val="030303"/>
            <w:sz w:val="24"/>
            <w:szCs w:val="24"/>
          </w:rPr>
          <w:delText>of</w:delText>
        </w:r>
      </w:del>
      <w:ins w:id="25" w:author="Moser, Laura -FS" w:date="2021-11-08T19:46:00Z">
        <w:r w:rsidR="009F0D35">
          <w:rPr>
            <w:rFonts w:asciiTheme="minorHAnsi" w:eastAsia="Times New Roman" w:hAnsiTheme="minorHAnsi" w:cstheme="minorHAnsi"/>
            <w:color w:val="030303"/>
            <w:sz w:val="24"/>
            <w:szCs w:val="24"/>
          </w:rPr>
          <w:t>near</w:t>
        </w:r>
      </w:ins>
      <w:ins w:id="26" w:author="Moser, Laura -FS" w:date="2021-11-08T19:47:00Z">
        <w:r w:rsidR="009F0D35">
          <w:rPr>
            <w:rFonts w:asciiTheme="minorHAnsi" w:eastAsia="Times New Roman" w:hAnsiTheme="minorHAnsi" w:cstheme="minorHAnsi"/>
            <w:color w:val="030303"/>
            <w:sz w:val="24"/>
            <w:szCs w:val="24"/>
          </w:rPr>
          <w:t xml:space="preserve"> Chama, NM;</w:t>
        </w:r>
      </w:ins>
      <w:r w:rsidRPr="00E50B9E">
        <w:rPr>
          <w:rFonts w:asciiTheme="minorHAnsi" w:eastAsia="Times New Roman" w:hAnsiTheme="minorHAnsi" w:cstheme="minorHAnsi"/>
          <w:color w:val="030303"/>
          <w:sz w:val="24"/>
          <w:szCs w:val="24"/>
        </w:rPr>
        <w:t xml:space="preserve"> 6,7</w:t>
      </w:r>
      <w:del w:id="27" w:author="Moser, Laura -FS" w:date="2021-11-08T19:37:00Z">
        <w:r w:rsidRPr="00E50B9E" w:rsidDel="003F0F19">
          <w:rPr>
            <w:rFonts w:asciiTheme="minorHAnsi" w:eastAsia="Times New Roman" w:hAnsiTheme="minorHAnsi" w:cstheme="minorHAnsi"/>
            <w:color w:val="030303"/>
            <w:sz w:val="24"/>
            <w:szCs w:val="24"/>
          </w:rPr>
          <w:delText>7.967</w:delText>
        </w:r>
      </w:del>
      <w:ins w:id="28" w:author="Moser, Laura -FS" w:date="2021-11-08T19:37:00Z">
        <w:r w:rsidR="003F0F19">
          <w:rPr>
            <w:rFonts w:asciiTheme="minorHAnsi" w:eastAsia="Times New Roman" w:hAnsiTheme="minorHAnsi" w:cstheme="minorHAnsi"/>
            <w:color w:val="030303"/>
            <w:sz w:val="24"/>
            <w:szCs w:val="24"/>
          </w:rPr>
          <w:t>8</w:t>
        </w:r>
      </w:ins>
      <w:ins w:id="29" w:author="Moser, Laura -FS" w:date="2021-11-08T19:38:00Z">
        <w:r w:rsidR="003F0F19">
          <w:rPr>
            <w:rFonts w:asciiTheme="minorHAnsi" w:eastAsia="Times New Roman" w:hAnsiTheme="minorHAnsi" w:cstheme="minorHAnsi"/>
            <w:color w:val="030303"/>
            <w:sz w:val="24"/>
            <w:szCs w:val="24"/>
          </w:rPr>
          <w:t>0</w:t>
        </w:r>
      </w:ins>
      <w:r w:rsidRPr="00E50B9E">
        <w:rPr>
          <w:rFonts w:asciiTheme="minorHAnsi" w:eastAsia="Times New Roman" w:hAnsiTheme="minorHAnsi" w:cstheme="minorHAnsi"/>
          <w:color w:val="030303"/>
          <w:sz w:val="24"/>
          <w:szCs w:val="24"/>
        </w:rPr>
        <w:t xml:space="preserve"> acres</w:t>
      </w:r>
      <w:ins w:id="30" w:author="Moser, Laura -FS" w:date="2021-11-08T19:42:00Z">
        <w:r w:rsidR="003F0F19">
          <w:rPr>
            <w:rFonts w:asciiTheme="minorHAnsi" w:eastAsia="Times New Roman" w:hAnsiTheme="minorHAnsi" w:cstheme="minorHAnsi"/>
            <w:color w:val="030303"/>
            <w:sz w:val="24"/>
            <w:szCs w:val="24"/>
          </w:rPr>
          <w:t xml:space="preserve"> of the Brazos R</w:t>
        </w:r>
      </w:ins>
      <w:ins w:id="31" w:author="Moser, Laura -FS" w:date="2021-11-08T19:43:00Z">
        <w:r w:rsidR="003F0F19">
          <w:rPr>
            <w:rFonts w:asciiTheme="minorHAnsi" w:eastAsia="Times New Roman" w:hAnsiTheme="minorHAnsi" w:cstheme="minorHAnsi"/>
            <w:color w:val="030303"/>
            <w:sz w:val="24"/>
            <w:szCs w:val="24"/>
          </w:rPr>
          <w:t>iver watershed</w:t>
        </w:r>
      </w:ins>
      <w:r w:rsidRPr="00E50B9E">
        <w:rPr>
          <w:rFonts w:asciiTheme="minorHAnsi" w:eastAsia="Times New Roman" w:hAnsiTheme="minorHAnsi" w:cstheme="minorHAnsi"/>
          <w:color w:val="030303"/>
          <w:sz w:val="24"/>
          <w:szCs w:val="24"/>
        </w:rPr>
        <w:t>.</w:t>
      </w:r>
    </w:p>
    <w:p w14:paraId="0B6FCE2D" w14:textId="77777777" w:rsidR="002E6DB5" w:rsidRPr="00E50B9E" w:rsidRDefault="002E6DB5" w:rsidP="002E6DB5">
      <w:pPr>
        <w:spacing w:after="0" w:line="240" w:lineRule="atLeast"/>
        <w:textAlignment w:val="baseline"/>
        <w:outlineLvl w:val="2"/>
        <w:rPr>
          <w:rFonts w:asciiTheme="minorHAnsi" w:eastAsia="Times New Roman" w:hAnsiTheme="minorHAnsi" w:cstheme="minorHAnsi"/>
          <w:b/>
          <w:bCs/>
          <w:color w:val="030303"/>
          <w:sz w:val="24"/>
          <w:szCs w:val="24"/>
        </w:rPr>
      </w:pPr>
      <w:r w:rsidRPr="00E50B9E">
        <w:rPr>
          <w:rFonts w:asciiTheme="minorHAnsi" w:eastAsia="Times New Roman" w:hAnsiTheme="minorHAnsi" w:cstheme="minorHAnsi"/>
          <w:b/>
          <w:bCs/>
          <w:color w:val="030303"/>
          <w:sz w:val="24"/>
          <w:szCs w:val="24"/>
        </w:rPr>
        <w:t>Forest Legacy Program Eligibility Criteria</w:t>
      </w:r>
    </w:p>
    <w:p w14:paraId="5B454BA5" w14:textId="066AAAF8" w:rsidR="002E6DB5" w:rsidRPr="00E50B9E" w:rsidRDefault="002E6DB5" w:rsidP="002E6DB5">
      <w:pPr>
        <w:spacing w:after="0" w:line="240" w:lineRule="auto"/>
        <w:textAlignment w:val="baseline"/>
        <w:rPr>
          <w:rFonts w:asciiTheme="minorHAnsi" w:eastAsia="Times New Roman" w:hAnsiTheme="minorHAnsi" w:cstheme="minorHAnsi"/>
          <w:color w:val="030303"/>
          <w:sz w:val="24"/>
          <w:szCs w:val="24"/>
        </w:rPr>
      </w:pPr>
      <w:r w:rsidRPr="00E50B9E">
        <w:rPr>
          <w:rFonts w:asciiTheme="minorHAnsi" w:eastAsia="Times New Roman" w:hAnsiTheme="minorHAnsi" w:cstheme="minorHAnsi"/>
          <w:color w:val="030303"/>
          <w:sz w:val="24"/>
          <w:szCs w:val="24"/>
        </w:rPr>
        <w:t xml:space="preserve">To be eligible for inclusion, a property must be 75% forested with timber or riparian woodland species and meet </w:t>
      </w:r>
      <w:del w:id="32" w:author="Moser, Laura -FS" w:date="2021-11-08T19:50:00Z">
        <w:r w:rsidRPr="00E50B9E" w:rsidDel="009F0D35">
          <w:rPr>
            <w:rFonts w:asciiTheme="minorHAnsi" w:eastAsia="Times New Roman" w:hAnsiTheme="minorHAnsi" w:cstheme="minorHAnsi"/>
            <w:color w:val="030303"/>
            <w:sz w:val="24"/>
            <w:szCs w:val="24"/>
          </w:rPr>
          <w:delText xml:space="preserve">all of </w:delText>
        </w:r>
      </w:del>
      <w:r w:rsidRPr="00E50B9E">
        <w:rPr>
          <w:rFonts w:asciiTheme="minorHAnsi" w:eastAsia="Times New Roman" w:hAnsiTheme="minorHAnsi" w:cstheme="minorHAnsi"/>
          <w:color w:val="030303"/>
          <w:sz w:val="24"/>
          <w:szCs w:val="24"/>
        </w:rPr>
        <w:t>the following four eligibility criteria. Properties less than 40 acres in size will generally not be considered unless they contain significant features, such as endangered species habitat or rare types of forest.</w:t>
      </w:r>
    </w:p>
    <w:p w14:paraId="0C73D4BB" w14:textId="77777777" w:rsidR="002E6DB5" w:rsidRPr="00E50B9E" w:rsidRDefault="002E6DB5" w:rsidP="002E6DB5">
      <w:pPr>
        <w:spacing w:after="0" w:line="240" w:lineRule="atLeast"/>
        <w:textAlignment w:val="baseline"/>
        <w:outlineLvl w:val="3"/>
        <w:rPr>
          <w:rFonts w:asciiTheme="minorHAnsi" w:eastAsia="Times New Roman" w:hAnsiTheme="minorHAnsi" w:cstheme="minorHAnsi"/>
          <w:b/>
          <w:bCs/>
          <w:color w:val="030303"/>
          <w:sz w:val="16"/>
          <w:szCs w:val="16"/>
        </w:rPr>
      </w:pPr>
    </w:p>
    <w:p w14:paraId="52B4D0F7" w14:textId="77777777" w:rsidR="002E6DB5" w:rsidRPr="00E50B9E" w:rsidRDefault="002E6DB5" w:rsidP="002E6DB5">
      <w:pPr>
        <w:spacing w:after="0" w:line="240" w:lineRule="atLeast"/>
        <w:textAlignment w:val="baseline"/>
        <w:outlineLvl w:val="3"/>
        <w:rPr>
          <w:rFonts w:asciiTheme="minorHAnsi" w:eastAsia="Times New Roman" w:hAnsiTheme="minorHAnsi" w:cstheme="minorHAnsi"/>
          <w:b/>
          <w:bCs/>
          <w:color w:val="030303"/>
          <w:sz w:val="24"/>
          <w:szCs w:val="24"/>
        </w:rPr>
      </w:pPr>
      <w:r w:rsidRPr="00E50B9E">
        <w:rPr>
          <w:rFonts w:asciiTheme="minorHAnsi" w:eastAsia="Times New Roman" w:hAnsiTheme="minorHAnsi" w:cstheme="minorHAnsi"/>
          <w:b/>
          <w:bCs/>
          <w:color w:val="030303"/>
          <w:sz w:val="24"/>
          <w:szCs w:val="24"/>
        </w:rPr>
        <w:t>1. Threat</w:t>
      </w:r>
    </w:p>
    <w:p w14:paraId="7DC1750F" w14:textId="37DA3C3A" w:rsidR="002E6DB5" w:rsidRPr="00E50B9E" w:rsidRDefault="002E6DB5" w:rsidP="002E6DB5">
      <w:pPr>
        <w:spacing w:after="0" w:line="240" w:lineRule="auto"/>
        <w:textAlignment w:val="baseline"/>
        <w:rPr>
          <w:rFonts w:asciiTheme="minorHAnsi" w:eastAsia="Times New Roman" w:hAnsiTheme="minorHAnsi" w:cstheme="minorHAnsi"/>
          <w:color w:val="030303"/>
          <w:sz w:val="24"/>
          <w:szCs w:val="24"/>
        </w:rPr>
      </w:pPr>
      <w:r w:rsidRPr="00E50B9E">
        <w:rPr>
          <w:rFonts w:asciiTheme="minorHAnsi" w:eastAsia="Times New Roman" w:hAnsiTheme="minorHAnsi" w:cstheme="minorHAnsi"/>
          <w:color w:val="030303"/>
          <w:sz w:val="24"/>
          <w:szCs w:val="24"/>
        </w:rPr>
        <w:t xml:space="preserve">To meet this criterion, the property must be threatened by </w:t>
      </w:r>
      <w:ins w:id="33" w:author="Moser, Laura -FS" w:date="2021-11-08T19:51:00Z">
        <w:r w:rsidR="009F0D35">
          <w:rPr>
            <w:rFonts w:asciiTheme="minorHAnsi" w:eastAsia="Times New Roman" w:hAnsiTheme="minorHAnsi" w:cstheme="minorHAnsi"/>
            <w:color w:val="030303"/>
            <w:sz w:val="24"/>
            <w:szCs w:val="24"/>
          </w:rPr>
          <w:t xml:space="preserve">at least </w:t>
        </w:r>
      </w:ins>
      <w:r w:rsidRPr="00E50B9E">
        <w:rPr>
          <w:rFonts w:asciiTheme="minorHAnsi" w:eastAsia="Times New Roman" w:hAnsiTheme="minorHAnsi" w:cstheme="minorHAnsi"/>
          <w:color w:val="030303"/>
          <w:sz w:val="24"/>
          <w:szCs w:val="24"/>
        </w:rPr>
        <w:t>one of the following:</w:t>
      </w:r>
    </w:p>
    <w:p w14:paraId="01B4BEC8" w14:textId="77777777" w:rsidR="002E6DB5" w:rsidRPr="00E50B9E" w:rsidRDefault="002E6DB5" w:rsidP="002E6DB5">
      <w:pPr>
        <w:spacing w:after="0" w:line="240" w:lineRule="auto"/>
        <w:textAlignment w:val="baseline"/>
        <w:rPr>
          <w:rFonts w:asciiTheme="minorHAnsi" w:eastAsia="Times New Roman" w:hAnsiTheme="minorHAnsi" w:cstheme="minorHAnsi"/>
          <w:color w:val="030303"/>
          <w:sz w:val="24"/>
          <w:szCs w:val="24"/>
        </w:rPr>
      </w:pPr>
      <w:r w:rsidRPr="00E50B9E">
        <w:rPr>
          <w:rFonts w:asciiTheme="minorHAnsi" w:eastAsia="Times New Roman" w:hAnsiTheme="minorHAnsi" w:cstheme="minorHAnsi"/>
          <w:color w:val="030303"/>
          <w:sz w:val="24"/>
          <w:szCs w:val="24"/>
        </w:rPr>
        <w:t xml:space="preserve"> Conversion to non-forest uses;</w:t>
      </w:r>
    </w:p>
    <w:p w14:paraId="0E07BBBA" w14:textId="77777777" w:rsidR="002E6DB5" w:rsidRPr="00E50B9E" w:rsidRDefault="002E6DB5" w:rsidP="002E6DB5">
      <w:pPr>
        <w:spacing w:after="0" w:line="240" w:lineRule="auto"/>
        <w:textAlignment w:val="baseline"/>
        <w:rPr>
          <w:rFonts w:asciiTheme="minorHAnsi" w:eastAsia="Times New Roman" w:hAnsiTheme="minorHAnsi" w:cstheme="minorHAnsi"/>
          <w:color w:val="030303"/>
          <w:sz w:val="24"/>
          <w:szCs w:val="24"/>
        </w:rPr>
      </w:pPr>
      <w:r w:rsidRPr="00E50B9E">
        <w:rPr>
          <w:rFonts w:asciiTheme="minorHAnsi" w:eastAsia="Times New Roman" w:hAnsiTheme="minorHAnsi" w:cstheme="minorHAnsi"/>
          <w:color w:val="030303"/>
          <w:sz w:val="24"/>
          <w:szCs w:val="24"/>
        </w:rPr>
        <w:t xml:space="preserve"> Further subdivision into smaller parcels.</w:t>
      </w:r>
    </w:p>
    <w:p w14:paraId="59B98379" w14:textId="77777777" w:rsidR="002E6DB5" w:rsidRPr="00E50B9E" w:rsidRDefault="002E6DB5" w:rsidP="002E6DB5">
      <w:pPr>
        <w:spacing w:after="0" w:line="240" w:lineRule="atLeast"/>
        <w:textAlignment w:val="baseline"/>
        <w:outlineLvl w:val="3"/>
        <w:rPr>
          <w:rFonts w:asciiTheme="minorHAnsi" w:eastAsia="Times New Roman" w:hAnsiTheme="minorHAnsi" w:cstheme="minorHAnsi"/>
          <w:b/>
          <w:bCs/>
          <w:color w:val="030303"/>
          <w:sz w:val="16"/>
          <w:szCs w:val="16"/>
        </w:rPr>
      </w:pPr>
    </w:p>
    <w:p w14:paraId="3CF58C94" w14:textId="77777777" w:rsidR="002E6DB5" w:rsidRPr="00E50B9E" w:rsidRDefault="002E6DB5" w:rsidP="002E6DB5">
      <w:pPr>
        <w:spacing w:after="0" w:line="240" w:lineRule="atLeast"/>
        <w:textAlignment w:val="baseline"/>
        <w:outlineLvl w:val="3"/>
        <w:rPr>
          <w:rFonts w:asciiTheme="minorHAnsi" w:eastAsia="Times New Roman" w:hAnsiTheme="minorHAnsi" w:cstheme="minorHAnsi"/>
          <w:b/>
          <w:bCs/>
          <w:color w:val="030303"/>
          <w:sz w:val="24"/>
          <w:szCs w:val="24"/>
        </w:rPr>
      </w:pPr>
      <w:r w:rsidRPr="00E50B9E">
        <w:rPr>
          <w:rFonts w:asciiTheme="minorHAnsi" w:eastAsia="Times New Roman" w:hAnsiTheme="minorHAnsi" w:cstheme="minorHAnsi"/>
          <w:b/>
          <w:bCs/>
          <w:color w:val="030303"/>
          <w:sz w:val="24"/>
          <w:szCs w:val="24"/>
        </w:rPr>
        <w:t>2. Public Values</w:t>
      </w:r>
    </w:p>
    <w:p w14:paraId="49CAE249" w14:textId="77777777" w:rsidR="00E50B9E" w:rsidRDefault="002E6DB5" w:rsidP="002E6DB5">
      <w:pPr>
        <w:spacing w:after="0" w:line="240" w:lineRule="auto"/>
        <w:textAlignment w:val="baseline"/>
        <w:rPr>
          <w:rFonts w:asciiTheme="minorHAnsi" w:eastAsia="Times New Roman" w:hAnsiTheme="minorHAnsi" w:cstheme="minorHAnsi"/>
          <w:color w:val="030303"/>
          <w:sz w:val="24"/>
          <w:szCs w:val="24"/>
        </w:rPr>
      </w:pPr>
      <w:r w:rsidRPr="00E50B9E">
        <w:rPr>
          <w:rFonts w:asciiTheme="minorHAnsi" w:eastAsia="Times New Roman" w:hAnsiTheme="minorHAnsi" w:cstheme="minorHAnsi"/>
          <w:color w:val="030303"/>
          <w:sz w:val="24"/>
          <w:szCs w:val="24"/>
        </w:rPr>
        <w:t xml:space="preserve">To meet this criterion, the property must possess one or more of the following public values: </w:t>
      </w:r>
    </w:p>
    <w:p w14:paraId="331ED884" w14:textId="41DCAC4D" w:rsidR="002E6DB5" w:rsidRPr="00E50B9E" w:rsidRDefault="002E6DB5" w:rsidP="00E50B9E">
      <w:pPr>
        <w:spacing w:after="0" w:line="240" w:lineRule="auto"/>
        <w:ind w:firstLine="720"/>
        <w:textAlignment w:val="baseline"/>
        <w:rPr>
          <w:rFonts w:asciiTheme="minorHAnsi" w:eastAsia="Times New Roman" w:hAnsiTheme="minorHAnsi" w:cstheme="minorHAnsi"/>
          <w:color w:val="030303"/>
          <w:sz w:val="24"/>
          <w:szCs w:val="24"/>
        </w:rPr>
      </w:pPr>
      <w:r w:rsidRPr="00E50B9E">
        <w:rPr>
          <w:rFonts w:asciiTheme="minorHAnsi" w:eastAsia="Times New Roman" w:hAnsiTheme="minorHAnsi" w:cstheme="minorHAnsi"/>
          <w:color w:val="030303"/>
          <w:sz w:val="24"/>
          <w:szCs w:val="24"/>
        </w:rPr>
        <w:t>Natural aesthetic or scenic values;</w:t>
      </w:r>
    </w:p>
    <w:p w14:paraId="4165161F" w14:textId="0757DBF8" w:rsidR="002E6DB5" w:rsidRPr="00E50B9E" w:rsidRDefault="002E6DB5" w:rsidP="00E50B9E">
      <w:pPr>
        <w:spacing w:after="0" w:line="240" w:lineRule="auto"/>
        <w:ind w:firstLine="720"/>
        <w:textAlignment w:val="baseline"/>
        <w:rPr>
          <w:rFonts w:asciiTheme="minorHAnsi" w:eastAsia="Times New Roman" w:hAnsiTheme="minorHAnsi" w:cstheme="minorHAnsi"/>
          <w:color w:val="030303"/>
          <w:sz w:val="24"/>
          <w:szCs w:val="24"/>
        </w:rPr>
      </w:pPr>
      <w:r w:rsidRPr="00E50B9E">
        <w:rPr>
          <w:rFonts w:asciiTheme="minorHAnsi" w:eastAsia="Times New Roman" w:hAnsiTheme="minorHAnsi" w:cstheme="minorHAnsi"/>
          <w:color w:val="030303"/>
          <w:sz w:val="24"/>
          <w:szCs w:val="24"/>
        </w:rPr>
        <w:t>Public education opportunities;</w:t>
      </w:r>
    </w:p>
    <w:p w14:paraId="5E0E78C1" w14:textId="509E7D94" w:rsidR="002E6DB5" w:rsidRPr="00E50B9E" w:rsidRDefault="002E6DB5" w:rsidP="00E50B9E">
      <w:pPr>
        <w:spacing w:after="0" w:line="240" w:lineRule="auto"/>
        <w:ind w:firstLine="720"/>
        <w:textAlignment w:val="baseline"/>
        <w:rPr>
          <w:rFonts w:asciiTheme="minorHAnsi" w:eastAsia="Times New Roman" w:hAnsiTheme="minorHAnsi" w:cstheme="minorHAnsi"/>
          <w:color w:val="030303"/>
          <w:sz w:val="24"/>
          <w:szCs w:val="24"/>
        </w:rPr>
      </w:pPr>
      <w:r w:rsidRPr="00E50B9E">
        <w:rPr>
          <w:rFonts w:asciiTheme="minorHAnsi" w:eastAsia="Times New Roman" w:hAnsiTheme="minorHAnsi" w:cstheme="minorHAnsi"/>
          <w:color w:val="030303"/>
          <w:sz w:val="24"/>
          <w:szCs w:val="24"/>
        </w:rPr>
        <w:t>Public recreation opportunities;</w:t>
      </w:r>
    </w:p>
    <w:p w14:paraId="6C3B679E" w14:textId="6B44715A" w:rsidR="002E6DB5" w:rsidRPr="00E50B9E" w:rsidRDefault="002E6DB5" w:rsidP="00E50B9E">
      <w:pPr>
        <w:spacing w:after="0" w:line="240" w:lineRule="auto"/>
        <w:ind w:firstLine="720"/>
        <w:textAlignment w:val="baseline"/>
        <w:rPr>
          <w:rFonts w:asciiTheme="minorHAnsi" w:eastAsia="Times New Roman" w:hAnsiTheme="minorHAnsi" w:cstheme="minorHAnsi"/>
          <w:color w:val="030303"/>
          <w:sz w:val="24"/>
          <w:szCs w:val="24"/>
        </w:rPr>
      </w:pPr>
      <w:r w:rsidRPr="00E50B9E">
        <w:rPr>
          <w:rFonts w:asciiTheme="minorHAnsi" w:eastAsia="Times New Roman" w:hAnsiTheme="minorHAnsi" w:cstheme="minorHAnsi"/>
          <w:color w:val="030303"/>
          <w:sz w:val="24"/>
          <w:szCs w:val="24"/>
        </w:rPr>
        <w:t>Riparian areas;</w:t>
      </w:r>
    </w:p>
    <w:p w14:paraId="3E02FAA1" w14:textId="3BBD7AB0" w:rsidR="002E6DB5" w:rsidRPr="00E50B9E" w:rsidRDefault="002E6DB5" w:rsidP="00E50B9E">
      <w:pPr>
        <w:spacing w:after="0" w:line="240" w:lineRule="auto"/>
        <w:ind w:firstLine="720"/>
        <w:textAlignment w:val="baseline"/>
        <w:rPr>
          <w:rFonts w:asciiTheme="minorHAnsi" w:eastAsia="Times New Roman" w:hAnsiTheme="minorHAnsi" w:cstheme="minorHAnsi"/>
          <w:color w:val="030303"/>
          <w:sz w:val="24"/>
          <w:szCs w:val="24"/>
        </w:rPr>
      </w:pPr>
      <w:r w:rsidRPr="00E50B9E">
        <w:rPr>
          <w:rFonts w:asciiTheme="minorHAnsi" w:eastAsia="Times New Roman" w:hAnsiTheme="minorHAnsi" w:cstheme="minorHAnsi"/>
          <w:color w:val="030303"/>
          <w:sz w:val="24"/>
          <w:szCs w:val="24"/>
        </w:rPr>
        <w:t>Fish and wildlife habitat;</w:t>
      </w:r>
    </w:p>
    <w:p w14:paraId="1355D16D" w14:textId="6F18887A" w:rsidR="002E6DB5" w:rsidRPr="00E50B9E" w:rsidRDefault="002E6DB5" w:rsidP="00E50B9E">
      <w:pPr>
        <w:spacing w:after="0" w:line="240" w:lineRule="auto"/>
        <w:ind w:firstLine="720"/>
        <w:textAlignment w:val="baseline"/>
        <w:rPr>
          <w:rFonts w:asciiTheme="minorHAnsi" w:eastAsia="Times New Roman" w:hAnsiTheme="minorHAnsi" w:cstheme="minorHAnsi"/>
          <w:color w:val="030303"/>
          <w:sz w:val="24"/>
          <w:szCs w:val="24"/>
        </w:rPr>
      </w:pPr>
      <w:r w:rsidRPr="00E50B9E">
        <w:rPr>
          <w:rFonts w:asciiTheme="minorHAnsi" w:eastAsia="Times New Roman" w:hAnsiTheme="minorHAnsi" w:cstheme="minorHAnsi"/>
          <w:color w:val="030303"/>
          <w:sz w:val="24"/>
          <w:szCs w:val="24"/>
        </w:rPr>
        <w:t>Threatened or endangered species habitat;</w:t>
      </w:r>
    </w:p>
    <w:p w14:paraId="5E4FFB64" w14:textId="1B38A8A8" w:rsidR="002E6DB5" w:rsidRPr="00E50B9E" w:rsidRDefault="002E6DB5" w:rsidP="00E50B9E">
      <w:pPr>
        <w:spacing w:after="0" w:line="240" w:lineRule="auto"/>
        <w:ind w:firstLine="720"/>
        <w:textAlignment w:val="baseline"/>
        <w:rPr>
          <w:rFonts w:asciiTheme="minorHAnsi" w:eastAsia="Times New Roman" w:hAnsiTheme="minorHAnsi" w:cstheme="minorHAnsi"/>
          <w:color w:val="030303"/>
          <w:sz w:val="24"/>
          <w:szCs w:val="24"/>
        </w:rPr>
      </w:pPr>
      <w:r w:rsidRPr="00E50B9E">
        <w:rPr>
          <w:rFonts w:asciiTheme="minorHAnsi" w:eastAsia="Times New Roman" w:hAnsiTheme="minorHAnsi" w:cstheme="minorHAnsi"/>
          <w:color w:val="030303"/>
          <w:sz w:val="24"/>
          <w:szCs w:val="24"/>
        </w:rPr>
        <w:t>Cultural and historical resources;</w:t>
      </w:r>
    </w:p>
    <w:p w14:paraId="3D6C1F64" w14:textId="77777777" w:rsidR="002E6DB5" w:rsidRPr="00E50B9E" w:rsidRDefault="002E6DB5" w:rsidP="00E50B9E">
      <w:pPr>
        <w:spacing w:after="0" w:line="240" w:lineRule="auto"/>
        <w:ind w:firstLine="720"/>
        <w:textAlignment w:val="baseline"/>
        <w:rPr>
          <w:rFonts w:asciiTheme="minorHAnsi" w:eastAsia="Times New Roman" w:hAnsiTheme="minorHAnsi" w:cstheme="minorHAnsi"/>
          <w:color w:val="030303"/>
          <w:sz w:val="24"/>
          <w:szCs w:val="24"/>
        </w:rPr>
      </w:pPr>
      <w:r w:rsidRPr="00E50B9E">
        <w:rPr>
          <w:rFonts w:asciiTheme="minorHAnsi" w:eastAsia="Times New Roman" w:hAnsiTheme="minorHAnsi" w:cstheme="minorHAnsi"/>
          <w:color w:val="030303"/>
          <w:sz w:val="24"/>
          <w:szCs w:val="24"/>
        </w:rPr>
        <w:t>Traditional forest uses; and/or</w:t>
      </w:r>
    </w:p>
    <w:p w14:paraId="77FD2707" w14:textId="77777777" w:rsidR="002E6DB5" w:rsidRPr="00E50B9E" w:rsidRDefault="002E6DB5" w:rsidP="00E50B9E">
      <w:pPr>
        <w:spacing w:after="0" w:line="240" w:lineRule="auto"/>
        <w:ind w:firstLine="720"/>
        <w:textAlignment w:val="baseline"/>
        <w:rPr>
          <w:rFonts w:asciiTheme="minorHAnsi" w:eastAsia="Times New Roman" w:hAnsiTheme="minorHAnsi" w:cstheme="minorHAnsi"/>
          <w:color w:val="030303"/>
          <w:sz w:val="24"/>
          <w:szCs w:val="24"/>
        </w:rPr>
      </w:pPr>
      <w:r w:rsidRPr="00E50B9E">
        <w:rPr>
          <w:rFonts w:asciiTheme="minorHAnsi" w:eastAsia="Times New Roman" w:hAnsiTheme="minorHAnsi" w:cstheme="minorHAnsi"/>
          <w:color w:val="030303"/>
          <w:sz w:val="24"/>
          <w:szCs w:val="24"/>
        </w:rPr>
        <w:t>Other important ecological values.</w:t>
      </w:r>
    </w:p>
    <w:p w14:paraId="45CF205E" w14:textId="77777777" w:rsidR="002E6DB5" w:rsidRPr="00E50B9E" w:rsidRDefault="002E6DB5" w:rsidP="002E6DB5">
      <w:pPr>
        <w:spacing w:after="0" w:line="240" w:lineRule="atLeast"/>
        <w:textAlignment w:val="baseline"/>
        <w:outlineLvl w:val="3"/>
        <w:rPr>
          <w:rFonts w:asciiTheme="minorHAnsi" w:eastAsia="Times New Roman" w:hAnsiTheme="minorHAnsi" w:cstheme="minorHAnsi"/>
          <w:b/>
          <w:bCs/>
          <w:color w:val="030303"/>
          <w:sz w:val="16"/>
          <w:szCs w:val="16"/>
        </w:rPr>
      </w:pPr>
    </w:p>
    <w:p w14:paraId="3619947C" w14:textId="77777777" w:rsidR="002E6DB5" w:rsidRPr="00E50B9E" w:rsidRDefault="002E6DB5" w:rsidP="002E6DB5">
      <w:pPr>
        <w:spacing w:after="0" w:line="240" w:lineRule="atLeast"/>
        <w:textAlignment w:val="baseline"/>
        <w:outlineLvl w:val="3"/>
        <w:rPr>
          <w:rFonts w:asciiTheme="minorHAnsi" w:eastAsia="Times New Roman" w:hAnsiTheme="minorHAnsi" w:cstheme="minorHAnsi"/>
          <w:b/>
          <w:bCs/>
          <w:color w:val="030303"/>
          <w:sz w:val="24"/>
          <w:szCs w:val="24"/>
        </w:rPr>
      </w:pPr>
      <w:r w:rsidRPr="00E50B9E">
        <w:rPr>
          <w:rFonts w:asciiTheme="minorHAnsi" w:eastAsia="Times New Roman" w:hAnsiTheme="minorHAnsi" w:cstheme="minorHAnsi"/>
          <w:b/>
          <w:bCs/>
          <w:color w:val="030303"/>
          <w:sz w:val="24"/>
          <w:szCs w:val="24"/>
        </w:rPr>
        <w:t>3. Planning</w:t>
      </w:r>
    </w:p>
    <w:p w14:paraId="0E6226D3" w14:textId="77777777" w:rsidR="002E6DB5" w:rsidRPr="00E50B9E" w:rsidRDefault="002E6DB5" w:rsidP="002E6DB5">
      <w:pPr>
        <w:spacing w:after="0" w:line="240" w:lineRule="auto"/>
        <w:textAlignment w:val="baseline"/>
        <w:rPr>
          <w:rFonts w:asciiTheme="minorHAnsi" w:eastAsia="Times New Roman" w:hAnsiTheme="minorHAnsi" w:cstheme="minorHAnsi"/>
          <w:color w:val="030303"/>
          <w:sz w:val="24"/>
          <w:szCs w:val="24"/>
        </w:rPr>
      </w:pPr>
      <w:r w:rsidRPr="00E50B9E">
        <w:rPr>
          <w:rFonts w:asciiTheme="minorHAnsi" w:eastAsia="Times New Roman" w:hAnsiTheme="minorHAnsi" w:cstheme="minorHAnsi"/>
          <w:color w:val="030303"/>
          <w:sz w:val="24"/>
          <w:szCs w:val="24"/>
        </w:rPr>
        <w:t>To meet this criterion, the property must have one of the following:</w:t>
      </w:r>
    </w:p>
    <w:p w14:paraId="667834F5" w14:textId="77777777" w:rsidR="002E6DB5" w:rsidRPr="00E50B9E" w:rsidRDefault="002E6DB5" w:rsidP="002E6DB5">
      <w:pPr>
        <w:spacing w:after="0" w:line="240" w:lineRule="auto"/>
        <w:textAlignment w:val="baseline"/>
        <w:rPr>
          <w:rFonts w:asciiTheme="minorHAnsi" w:eastAsia="Times New Roman" w:hAnsiTheme="minorHAnsi" w:cstheme="minorHAnsi"/>
          <w:color w:val="030303"/>
          <w:sz w:val="24"/>
          <w:szCs w:val="24"/>
        </w:rPr>
      </w:pPr>
      <w:r w:rsidRPr="00E50B9E">
        <w:rPr>
          <w:rFonts w:asciiTheme="minorHAnsi" w:eastAsia="Times New Roman" w:hAnsiTheme="minorHAnsi" w:cstheme="minorHAnsi"/>
          <w:color w:val="030303"/>
          <w:sz w:val="24"/>
          <w:szCs w:val="24"/>
        </w:rPr>
        <w:t>A Forest Stewardship Plan or equivalent forest management plan approved by the State Forester or his or her designated representative in accordance with National Forest Stewardship Program criteria, or where land is acquired in fee or timber management rights are transferred in the conservation easement, a management plan will be developed by the organization acquiring those rights.</w:t>
      </w:r>
    </w:p>
    <w:p w14:paraId="2C947FB6" w14:textId="77777777" w:rsidR="002E6DB5" w:rsidRPr="00E50B9E" w:rsidRDefault="002E6DB5" w:rsidP="002E6DB5">
      <w:pPr>
        <w:spacing w:after="0" w:line="240" w:lineRule="atLeast"/>
        <w:textAlignment w:val="baseline"/>
        <w:outlineLvl w:val="3"/>
        <w:rPr>
          <w:rFonts w:asciiTheme="minorHAnsi" w:eastAsia="Times New Roman" w:hAnsiTheme="minorHAnsi" w:cstheme="minorHAnsi"/>
          <w:b/>
          <w:bCs/>
          <w:color w:val="030303"/>
          <w:sz w:val="16"/>
          <w:szCs w:val="16"/>
        </w:rPr>
      </w:pPr>
    </w:p>
    <w:p w14:paraId="57F42163" w14:textId="77777777" w:rsidR="002E6DB5" w:rsidRPr="00E50B9E" w:rsidRDefault="002E6DB5" w:rsidP="002E6DB5">
      <w:pPr>
        <w:spacing w:after="0" w:line="240" w:lineRule="atLeast"/>
        <w:textAlignment w:val="baseline"/>
        <w:outlineLvl w:val="3"/>
        <w:rPr>
          <w:rFonts w:asciiTheme="minorHAnsi" w:eastAsia="Times New Roman" w:hAnsiTheme="minorHAnsi" w:cstheme="minorHAnsi"/>
          <w:b/>
          <w:bCs/>
          <w:color w:val="030303"/>
          <w:sz w:val="24"/>
          <w:szCs w:val="24"/>
        </w:rPr>
      </w:pPr>
      <w:r w:rsidRPr="00E50B9E">
        <w:rPr>
          <w:rFonts w:asciiTheme="minorHAnsi" w:eastAsia="Times New Roman" w:hAnsiTheme="minorHAnsi" w:cstheme="minorHAnsi"/>
          <w:b/>
          <w:bCs/>
          <w:color w:val="030303"/>
          <w:sz w:val="24"/>
          <w:szCs w:val="24"/>
        </w:rPr>
        <w:t>4. Funding</w:t>
      </w:r>
    </w:p>
    <w:p w14:paraId="4BB1BC9D" w14:textId="233386D0" w:rsidR="002E6DB5" w:rsidRPr="00E50B9E" w:rsidRDefault="002E6DB5" w:rsidP="002E6DB5">
      <w:pPr>
        <w:spacing w:line="240" w:lineRule="auto"/>
        <w:textAlignment w:val="baseline"/>
        <w:rPr>
          <w:rFonts w:asciiTheme="minorHAnsi" w:eastAsia="Times New Roman" w:hAnsiTheme="minorHAnsi" w:cstheme="minorHAnsi"/>
          <w:color w:val="030303"/>
          <w:sz w:val="24"/>
          <w:szCs w:val="24"/>
        </w:rPr>
      </w:pPr>
      <w:r w:rsidRPr="00E50B9E">
        <w:rPr>
          <w:rFonts w:asciiTheme="minorHAnsi" w:eastAsia="Times New Roman" w:hAnsiTheme="minorHAnsi" w:cstheme="minorHAnsi"/>
          <w:color w:val="030303"/>
          <w:sz w:val="24"/>
          <w:szCs w:val="24"/>
        </w:rPr>
        <w:t>To meet this criterion, there must be non-federal matching funds of at least 25%</w:t>
      </w:r>
      <w:ins w:id="34" w:author="Moser, Laura -FS" w:date="2021-11-08T19:52:00Z">
        <w:r w:rsidR="009F0D35">
          <w:rPr>
            <w:rFonts w:asciiTheme="minorHAnsi" w:eastAsia="Times New Roman" w:hAnsiTheme="minorHAnsi" w:cstheme="minorHAnsi"/>
            <w:color w:val="030303"/>
            <w:sz w:val="24"/>
            <w:szCs w:val="24"/>
          </w:rPr>
          <w:t xml:space="preserve"> of the Conservation Easement va</w:t>
        </w:r>
      </w:ins>
      <w:ins w:id="35" w:author="Moser, Laura -FS" w:date="2021-11-08T19:53:00Z">
        <w:r w:rsidR="009F0D35">
          <w:rPr>
            <w:rFonts w:asciiTheme="minorHAnsi" w:eastAsia="Times New Roman" w:hAnsiTheme="minorHAnsi" w:cstheme="minorHAnsi"/>
            <w:color w:val="030303"/>
            <w:sz w:val="24"/>
            <w:szCs w:val="24"/>
          </w:rPr>
          <w:t>lue</w:t>
        </w:r>
      </w:ins>
      <w:r w:rsidRPr="00E50B9E">
        <w:rPr>
          <w:rFonts w:asciiTheme="minorHAnsi" w:eastAsia="Times New Roman" w:hAnsiTheme="minorHAnsi" w:cstheme="minorHAnsi"/>
          <w:color w:val="030303"/>
          <w:sz w:val="24"/>
          <w:szCs w:val="24"/>
        </w:rPr>
        <w:t xml:space="preserve"> available in the form of cash and/or in-kind contributions.</w:t>
      </w:r>
    </w:p>
    <w:p w14:paraId="7C9DB137" w14:textId="2F55F5B2" w:rsidR="002E6DB5" w:rsidRPr="00E50B9E" w:rsidRDefault="002E6DB5" w:rsidP="002E6DB5">
      <w:pPr>
        <w:spacing w:line="240" w:lineRule="auto"/>
        <w:textAlignment w:val="baseline"/>
        <w:rPr>
          <w:rFonts w:asciiTheme="minorHAnsi" w:eastAsia="Times New Roman" w:hAnsiTheme="minorHAnsi" w:cstheme="minorHAnsi"/>
          <w:color w:val="030303"/>
          <w:sz w:val="24"/>
          <w:szCs w:val="24"/>
        </w:rPr>
      </w:pPr>
      <w:r w:rsidRPr="00E50B9E">
        <w:rPr>
          <w:rFonts w:asciiTheme="minorHAnsi" w:eastAsia="Times New Roman" w:hAnsiTheme="minorHAnsi" w:cstheme="minorHAnsi"/>
          <w:color w:val="030303"/>
          <w:sz w:val="24"/>
          <w:szCs w:val="24"/>
        </w:rPr>
        <w:t xml:space="preserve">Private forest owners and local government managers who wish to apply to the </w:t>
      </w:r>
      <w:ins w:id="36" w:author="Moser, Laura -FS" w:date="2021-11-08T20:06:00Z">
        <w:r w:rsidR="005D0456">
          <w:rPr>
            <w:rFonts w:asciiTheme="minorHAnsi" w:eastAsia="Times New Roman" w:hAnsiTheme="minorHAnsi" w:cstheme="minorHAnsi"/>
            <w:color w:val="030303"/>
            <w:sz w:val="24"/>
            <w:szCs w:val="24"/>
          </w:rPr>
          <w:fldChar w:fldCharType="begin"/>
        </w:r>
        <w:r w:rsidR="005D0456">
          <w:rPr>
            <w:rFonts w:asciiTheme="minorHAnsi" w:eastAsia="Times New Roman" w:hAnsiTheme="minorHAnsi" w:cstheme="minorHAnsi"/>
            <w:color w:val="030303"/>
            <w:sz w:val="24"/>
            <w:szCs w:val="24"/>
          </w:rPr>
          <w:instrText xml:space="preserve"> HYPERLINK "https://www.emnrd.nm.gov/sfd/forest-legacy/" </w:instrText>
        </w:r>
        <w:r w:rsidR="005D0456">
          <w:rPr>
            <w:rFonts w:asciiTheme="minorHAnsi" w:eastAsia="Times New Roman" w:hAnsiTheme="minorHAnsi" w:cstheme="minorHAnsi"/>
            <w:color w:val="030303"/>
            <w:sz w:val="24"/>
            <w:szCs w:val="24"/>
          </w:rPr>
          <w:fldChar w:fldCharType="separate"/>
        </w:r>
        <w:r w:rsidR="005D0456" w:rsidRPr="005D0456">
          <w:rPr>
            <w:rStyle w:val="Hyperlink"/>
            <w:rFonts w:asciiTheme="minorHAnsi" w:eastAsia="Times New Roman" w:hAnsiTheme="minorHAnsi" w:cstheme="minorHAnsi"/>
            <w:sz w:val="24"/>
            <w:szCs w:val="24"/>
          </w:rPr>
          <w:t xml:space="preserve">NM </w:t>
        </w:r>
        <w:r w:rsidRPr="005D0456">
          <w:rPr>
            <w:rStyle w:val="Hyperlink"/>
            <w:rFonts w:asciiTheme="minorHAnsi" w:eastAsia="Times New Roman" w:hAnsiTheme="minorHAnsi" w:cstheme="minorHAnsi"/>
            <w:sz w:val="24"/>
            <w:szCs w:val="24"/>
          </w:rPr>
          <w:t>Forest Legacy Program</w:t>
        </w:r>
        <w:r w:rsidR="005D0456">
          <w:rPr>
            <w:rFonts w:asciiTheme="minorHAnsi" w:eastAsia="Times New Roman" w:hAnsiTheme="minorHAnsi" w:cstheme="minorHAnsi"/>
            <w:color w:val="030303"/>
            <w:sz w:val="24"/>
            <w:szCs w:val="24"/>
          </w:rPr>
          <w:fldChar w:fldCharType="end"/>
        </w:r>
      </w:ins>
      <w:r w:rsidRPr="00E50B9E">
        <w:rPr>
          <w:rFonts w:asciiTheme="minorHAnsi" w:eastAsia="Times New Roman" w:hAnsiTheme="minorHAnsi" w:cstheme="minorHAnsi"/>
          <w:color w:val="030303"/>
          <w:sz w:val="24"/>
          <w:szCs w:val="24"/>
        </w:rPr>
        <w:t xml:space="preserve"> can contact Carol Bada at </w:t>
      </w:r>
      <w:hyperlink r:id="rId14" w:history="1">
        <w:r w:rsidRPr="00E50B9E">
          <w:rPr>
            <w:rFonts w:asciiTheme="minorHAnsi" w:eastAsia="Times New Roman" w:hAnsiTheme="minorHAnsi" w:cstheme="minorHAnsi"/>
            <w:b/>
            <w:bCs/>
            <w:color w:val="1D4784"/>
            <w:sz w:val="24"/>
            <w:szCs w:val="24"/>
            <w:u w:val="single"/>
            <w:bdr w:val="none" w:sz="0" w:space="0" w:color="auto" w:frame="1"/>
          </w:rPr>
          <w:t>carol.bada@state.nm.us</w:t>
        </w:r>
      </w:hyperlink>
    </w:p>
    <w:p w14:paraId="63C91193" w14:textId="7CF63645" w:rsidR="002E6DB5" w:rsidRDefault="003D269B" w:rsidP="003D269B">
      <w:pPr>
        <w:pStyle w:val="PlainText"/>
        <w:jc w:val="center"/>
        <w:rPr>
          <w:rFonts w:asciiTheme="minorHAnsi" w:hAnsiTheme="minorHAnsi" w:cstheme="minorHAnsi"/>
          <w:sz w:val="24"/>
          <w:szCs w:val="24"/>
        </w:rPr>
      </w:pPr>
      <w:r>
        <w:rPr>
          <w:noProof/>
        </w:rPr>
        <w:lastRenderedPageBreak/>
        <w:drawing>
          <wp:inline distT="0" distB="0" distL="0" distR="0" wp14:anchorId="0C8D00A9" wp14:editId="00B42224">
            <wp:extent cx="6347252" cy="8820150"/>
            <wp:effectExtent l="0" t="0" r="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5"/>
                    <a:stretch>
                      <a:fillRect/>
                    </a:stretch>
                  </pic:blipFill>
                  <pic:spPr>
                    <a:xfrm>
                      <a:off x="0" y="0"/>
                      <a:ext cx="6347252" cy="8820150"/>
                    </a:xfrm>
                    <a:prstGeom prst="rect">
                      <a:avLst/>
                    </a:prstGeom>
                  </pic:spPr>
                </pic:pic>
              </a:graphicData>
            </a:graphic>
          </wp:inline>
        </w:drawing>
      </w:r>
    </w:p>
    <w:p w14:paraId="21A0E383" w14:textId="1ABE6ABC" w:rsidR="002E6DB5" w:rsidRDefault="003D269B" w:rsidP="003D269B">
      <w:pPr>
        <w:pStyle w:val="PlainText"/>
        <w:jc w:val="center"/>
        <w:rPr>
          <w:rFonts w:asciiTheme="minorHAnsi" w:hAnsiTheme="minorHAnsi" w:cstheme="minorHAnsi"/>
          <w:sz w:val="24"/>
          <w:szCs w:val="24"/>
        </w:rPr>
      </w:pPr>
      <w:r>
        <w:rPr>
          <w:noProof/>
        </w:rPr>
        <w:lastRenderedPageBreak/>
        <w:drawing>
          <wp:inline distT="0" distB="0" distL="0" distR="0" wp14:anchorId="16116958" wp14:editId="7B3AC53A">
            <wp:extent cx="6402705" cy="8826500"/>
            <wp:effectExtent l="0" t="0" r="0" b="0"/>
            <wp:docPr id="2" name="Picture 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pic:nvPicPr>
                  <pic:blipFill>
                    <a:blip r:embed="rId16"/>
                    <a:stretch>
                      <a:fillRect/>
                    </a:stretch>
                  </pic:blipFill>
                  <pic:spPr>
                    <a:xfrm>
                      <a:off x="0" y="0"/>
                      <a:ext cx="6447592" cy="8888380"/>
                    </a:xfrm>
                    <a:prstGeom prst="rect">
                      <a:avLst/>
                    </a:prstGeom>
                  </pic:spPr>
                </pic:pic>
              </a:graphicData>
            </a:graphic>
          </wp:inline>
        </w:drawing>
      </w:r>
    </w:p>
    <w:p w14:paraId="2A1D9856" w14:textId="5BD33B7C" w:rsidR="002A0C03" w:rsidRDefault="002A0C03" w:rsidP="002A0C03">
      <w:pPr>
        <w:rPr>
          <w:i/>
          <w:iCs/>
        </w:rPr>
      </w:pPr>
      <w:r>
        <w:lastRenderedPageBreak/>
        <w:t>"</w:t>
      </w:r>
      <w:r>
        <w:rPr>
          <w:i/>
          <w:iCs/>
        </w:rPr>
        <w:t>Th</w:t>
      </w:r>
      <w:r w:rsidR="00636049">
        <w:rPr>
          <w:i/>
          <w:iCs/>
        </w:rPr>
        <w:t>e above</w:t>
      </w:r>
      <w:r>
        <w:rPr>
          <w:i/>
          <w:iCs/>
        </w:rPr>
        <w:t xml:space="preserve"> content was produced by the Western Forestry Leadership Coalition, in cooperation with western state forestry agencies and the USDA Forest Service." </w:t>
      </w:r>
    </w:p>
    <w:p w14:paraId="78CCFD3A" w14:textId="77777777" w:rsidR="00DF1D5F" w:rsidRDefault="00DF1D5F" w:rsidP="0070296B">
      <w:pPr>
        <w:pStyle w:val="NormalWeb"/>
        <w:rPr>
          <w:rFonts w:asciiTheme="minorHAnsi" w:eastAsia="Times New Roman" w:hAnsiTheme="minorHAnsi"/>
          <w:b/>
          <w:color w:val="000000"/>
          <w:sz w:val="28"/>
          <w:szCs w:val="28"/>
        </w:rPr>
      </w:pPr>
    </w:p>
    <w:p w14:paraId="30C9238F" w14:textId="37BA1539" w:rsidR="0070296B" w:rsidRDefault="0070296B" w:rsidP="0070296B">
      <w:pPr>
        <w:pStyle w:val="NormalWeb"/>
        <w:rPr>
          <w:rFonts w:asciiTheme="minorHAnsi" w:eastAsia="Times New Roman" w:hAnsiTheme="minorHAnsi"/>
          <w:b/>
          <w:color w:val="000000"/>
          <w:sz w:val="28"/>
          <w:szCs w:val="28"/>
        </w:rPr>
      </w:pPr>
      <w:r>
        <w:rPr>
          <w:noProof/>
        </w:rPr>
        <mc:AlternateContent>
          <mc:Choice Requires="wps">
            <w:drawing>
              <wp:anchor distT="0" distB="0" distL="114300" distR="114300" simplePos="0" relativeHeight="251683840" behindDoc="0" locked="0" layoutInCell="1" allowOverlap="1" wp14:anchorId="34E60ACA" wp14:editId="791742F0">
                <wp:simplePos x="0" y="0"/>
                <wp:positionH relativeFrom="column">
                  <wp:posOffset>0</wp:posOffset>
                </wp:positionH>
                <wp:positionV relativeFrom="paragraph">
                  <wp:posOffset>5715</wp:posOffset>
                </wp:positionV>
                <wp:extent cx="264795" cy="42608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426085"/>
                        </a:xfrm>
                        <a:prstGeom prst="rect">
                          <a:avLst/>
                        </a:prstGeom>
                        <a:noFill/>
                        <a:ln>
                          <a:noFill/>
                        </a:ln>
                      </wps:spPr>
                      <wps:txbx>
                        <w:txbxContent>
                          <w:p w14:paraId="49FBEE57" w14:textId="77777777" w:rsidR="0070296B" w:rsidRDefault="0070296B" w:rsidP="0070296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E60ACA" id="Text Box 4" o:spid="_x0000_s1028" type="#_x0000_t202" style="position:absolute;margin-left:0;margin-top:.45pt;width:20.85pt;height:33.55pt;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" filled="f" stroked="f">
                <v:textbox style="mso-fit-shape-to-text:t">
                  <w:txbxContent>
                    <w:p w14:paraId="49FBEE57" w14:textId="77777777" w:rsidR="0070296B" w:rsidRDefault="0070296B" w:rsidP="0070296B"/>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7838C8F0" wp14:editId="0BE7710C">
                <wp:simplePos x="0" y="0"/>
                <wp:positionH relativeFrom="column">
                  <wp:posOffset>0</wp:posOffset>
                </wp:positionH>
                <wp:positionV relativeFrom="paragraph">
                  <wp:posOffset>5715</wp:posOffset>
                </wp:positionV>
                <wp:extent cx="264795" cy="426085"/>
                <wp:effectExtent l="0" t="0" r="0" b="444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426085"/>
                        </a:xfrm>
                        <a:prstGeom prst="rect">
                          <a:avLst/>
                        </a:prstGeom>
                        <a:noFill/>
                        <a:ln>
                          <a:noFill/>
                        </a:ln>
                      </wps:spPr>
                      <wps:txbx>
                        <w:txbxContent>
                          <w:p w14:paraId="60F35E17" w14:textId="77777777" w:rsidR="0070296B" w:rsidRDefault="0070296B" w:rsidP="0070296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38C8F0" id="Text Box 20" o:spid="_x0000_s1029" type="#_x0000_t202" style="position:absolute;margin-left:0;margin-top:.45pt;width:20.85pt;height:33.55pt;z-index:251684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" filled="f" stroked="f">
                <v:textbox style="mso-fit-shape-to-text:t">
                  <w:txbxContent>
                    <w:p w14:paraId="60F35E17" w14:textId="77777777" w:rsidR="0070296B" w:rsidRDefault="0070296B" w:rsidP="0070296B"/>
                  </w:txbxContent>
                </v:textbox>
              </v:shape>
            </w:pict>
          </mc:Fallback>
        </mc:AlternateContent>
      </w:r>
      <w:r w:rsidR="005609F0">
        <w:rPr>
          <w:rFonts w:asciiTheme="minorHAnsi" w:eastAsia="Times New Roman" w:hAnsiTheme="minorHAnsi"/>
          <w:b/>
          <w:color w:val="000000"/>
          <w:sz w:val="28"/>
          <w:szCs w:val="28"/>
        </w:rPr>
        <w:t>COMMITTEE MEETING</w:t>
      </w:r>
      <w:r>
        <w:rPr>
          <w:noProof/>
        </w:rPr>
        <mc:AlternateContent>
          <mc:Choice Requires="wps">
            <w:drawing>
              <wp:anchor distT="0" distB="0" distL="114300" distR="114300" simplePos="0" relativeHeight="251682816" behindDoc="0" locked="0" layoutInCell="1" allowOverlap="1" wp14:anchorId="35818C0F" wp14:editId="0B36DE04">
                <wp:simplePos x="0" y="0"/>
                <wp:positionH relativeFrom="column">
                  <wp:posOffset>0</wp:posOffset>
                </wp:positionH>
                <wp:positionV relativeFrom="paragraph">
                  <wp:posOffset>125095</wp:posOffset>
                </wp:positionV>
                <wp:extent cx="264795" cy="1098550"/>
                <wp:effectExtent l="0" t="0" r="0" b="63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1098550"/>
                        </a:xfrm>
                        <a:prstGeom prst="rect">
                          <a:avLst/>
                        </a:prstGeom>
                        <a:noFill/>
                        <a:ln>
                          <a:noFill/>
                        </a:ln>
                      </wps:spPr>
                      <wps:txbx>
                        <w:txbxContent>
                          <w:p w14:paraId="736D7411" w14:textId="77777777" w:rsidR="0070296B" w:rsidRDefault="0070296B" w:rsidP="0070296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818C0F" id="Text Box 3" o:spid="_x0000_s1030" type="#_x0000_t202" style="position:absolute;margin-left:0;margin-top:9.85pt;width:20.85pt;height:86.5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" filled="f" stroked="f">
                <v:textbox>
                  <w:txbxContent>
                    <w:p w14:paraId="736D7411" w14:textId="77777777" w:rsidR="0070296B" w:rsidRDefault="0070296B" w:rsidP="0070296B"/>
                  </w:txbxContent>
                </v:textbox>
              </v:shape>
            </w:pict>
          </mc:Fallback>
        </mc:AlternateContent>
      </w:r>
      <w:bookmarkStart w:id="37" w:name="_Hlk46393759"/>
    </w:p>
    <w:p w14:paraId="766CB69F" w14:textId="352B7072" w:rsidR="00E356C9" w:rsidRDefault="0070296B" w:rsidP="000177E0">
      <w:pPr>
        <w:pStyle w:val="NormalWeb"/>
      </w:pPr>
      <w:r>
        <w:rPr>
          <w:rFonts w:asciiTheme="minorHAnsi" w:eastAsia="Times New Roman" w:hAnsiTheme="minorHAnsi"/>
          <w:bCs/>
          <w:color w:val="000000"/>
        </w:rPr>
        <w:t xml:space="preserve">All Tree Farmers are invited and encouraged to take part in our </w:t>
      </w:r>
      <w:r w:rsidR="000604B9">
        <w:rPr>
          <w:rFonts w:asciiTheme="minorHAnsi" w:eastAsia="Times New Roman" w:hAnsiTheme="minorHAnsi"/>
          <w:bCs/>
          <w:color w:val="000000"/>
        </w:rPr>
        <w:t>3</w:t>
      </w:r>
      <w:r w:rsidR="000604B9">
        <w:rPr>
          <w:rFonts w:asciiTheme="minorHAnsi" w:eastAsia="Times New Roman" w:hAnsiTheme="minorHAnsi"/>
          <w:bCs/>
          <w:color w:val="000000"/>
          <w:vertAlign w:val="superscript"/>
        </w:rPr>
        <w:t>rd</w:t>
      </w:r>
      <w:r>
        <w:rPr>
          <w:rFonts w:asciiTheme="minorHAnsi" w:eastAsia="Times New Roman" w:hAnsiTheme="minorHAnsi"/>
          <w:bCs/>
          <w:color w:val="000000"/>
        </w:rPr>
        <w:t xml:space="preserve"> New Mexico Tree Farm Committee Meeting of the year (three held annually).  Please join us on Wednesday, </w:t>
      </w:r>
      <w:r w:rsidR="000604B9">
        <w:rPr>
          <w:rFonts w:asciiTheme="minorHAnsi" w:eastAsia="Times New Roman" w:hAnsiTheme="minorHAnsi"/>
          <w:bCs/>
          <w:color w:val="000000"/>
        </w:rPr>
        <w:t>December 8</w:t>
      </w:r>
      <w:r>
        <w:rPr>
          <w:rFonts w:asciiTheme="minorHAnsi" w:eastAsia="Times New Roman" w:hAnsiTheme="minorHAnsi"/>
          <w:bCs/>
          <w:color w:val="000000"/>
          <w:vertAlign w:val="superscript"/>
        </w:rPr>
        <w:t>th</w:t>
      </w:r>
      <w:r>
        <w:rPr>
          <w:rFonts w:asciiTheme="minorHAnsi" w:eastAsia="Times New Roman" w:hAnsiTheme="minorHAnsi"/>
          <w:bCs/>
          <w:color w:val="000000"/>
        </w:rPr>
        <w:t xml:space="preserve">, 2021.  </w:t>
      </w:r>
      <w:r>
        <w:rPr>
          <w:rFonts w:asciiTheme="minorHAnsi" w:eastAsia="Times New Roman" w:hAnsiTheme="minorHAnsi" w:cstheme="minorHAnsi"/>
          <w:bCs/>
          <w:color w:val="000000"/>
        </w:rPr>
        <w:t>Join</w:t>
      </w:r>
      <w:r>
        <w:rPr>
          <w:rFonts w:asciiTheme="minorHAnsi" w:eastAsia="Times New Roman" w:hAnsiTheme="minorHAnsi"/>
          <w:bCs/>
          <w:color w:val="000000"/>
        </w:rPr>
        <w:t xml:space="preserve"> us and hear what other tree farmers have been up to and share your tree farm accomplishments with the group.  We look forward to visiting with you.  If you have any questions, please contact Arnie Friedt at </w:t>
      </w:r>
      <w:hyperlink r:id="rId17" w:history="1">
        <w:r>
          <w:rPr>
            <w:rStyle w:val="Hyperlink"/>
            <w:rFonts w:asciiTheme="minorHAnsi" w:eastAsia="Times New Roman" w:hAnsiTheme="minorHAnsi"/>
            <w:bCs/>
          </w:rPr>
          <w:t>arnie.friedt@state.nm.us</w:t>
        </w:r>
      </w:hyperlink>
      <w:r>
        <w:rPr>
          <w:rFonts w:asciiTheme="minorHAnsi" w:eastAsia="Times New Roman" w:hAnsiTheme="minorHAnsi"/>
          <w:bCs/>
          <w:color w:val="000000"/>
        </w:rPr>
        <w:t xml:space="preserve"> </w:t>
      </w:r>
      <w:r>
        <w:rPr>
          <w:rFonts w:asciiTheme="minorHAnsi" w:eastAsia="Times New Roman" w:hAnsiTheme="minorHAnsi"/>
          <w:b/>
          <w:color w:val="000000"/>
        </w:rPr>
        <w:t xml:space="preserve"> </w:t>
      </w:r>
      <w:r>
        <w:rPr>
          <w:rFonts w:asciiTheme="minorHAnsi" w:eastAsia="Times New Roman" w:hAnsiTheme="minorHAnsi"/>
          <w:b/>
          <w:color w:val="000000"/>
          <w:sz w:val="28"/>
          <w:szCs w:val="28"/>
        </w:rPr>
        <w:t xml:space="preserve"> </w:t>
      </w:r>
      <w:bookmarkEnd w:id="37"/>
    </w:p>
    <w:sectPr w:rsidR="00E356C9" w:rsidSect="004C2D47">
      <w:headerReference w:type="default" r:id="rId18"/>
      <w:footerReference w:type="default" r:id="rId19"/>
      <w:headerReference w:type="first" r:id="rId20"/>
      <w:footerReference w:type="first" r:id="rId21"/>
      <w:pgSz w:w="12240" w:h="15840"/>
      <w:pgMar w:top="1440" w:right="1080" w:bottom="1440" w:left="1080"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01BA2F" w14:textId="77777777" w:rsidR="00BD6C9E" w:rsidRDefault="00BD6C9E" w:rsidP="005E7574">
      <w:pPr>
        <w:spacing w:after="0" w:line="240" w:lineRule="auto"/>
      </w:pPr>
      <w:r>
        <w:separator/>
      </w:r>
    </w:p>
  </w:endnote>
  <w:endnote w:type="continuationSeparator" w:id="0">
    <w:p w14:paraId="21283E18" w14:textId="77777777" w:rsidR="00BD6C9E" w:rsidRDefault="00BD6C9E" w:rsidP="005E7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notTrueType/>
    <w:pitch w:val="fixed"/>
    <w:sig w:usb0="00000001" w:usb1="080E0000" w:usb2="00000010" w:usb3="00000000" w:csb0="00040000" w:csb1="00000000"/>
  </w:font>
  <w:font w:name="Akzidenz Grotesk BE LightCn">
    <w:altName w:val="Akzidenz Grotesk BE LightCn"/>
    <w:panose1 w:val="00000000000000000000"/>
    <w:charset w:val="00"/>
    <w:family w:val="swiss"/>
    <w:notTrueType/>
    <w:pitch w:val="default"/>
    <w:sig w:usb0="00000003" w:usb1="00000000" w:usb2="00000000" w:usb3="00000000" w:csb0="00000001" w:csb1="00000000"/>
  </w:font>
  <w:font w:name="Akzidenz Grotesk BE MdCn">
    <w:altName w:val="Akzidenz Grotesk BE MdCn"/>
    <w:panose1 w:val="00000000000000000000"/>
    <w:charset w:val="00"/>
    <w:family w:val="swiss"/>
    <w:notTrueType/>
    <w:pitch w:val="default"/>
    <w:sig w:usb0="00000003" w:usb1="00000000" w:usb2="00000000" w:usb3="00000000" w:csb0="00000001" w:csb1="00000000"/>
  </w:font>
  <w:font w:name="LGWJM U+ Futura BT">
    <w:altName w:val="Futura"/>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Eras Demi ITC">
    <w:panose1 w:val="020B08050305040208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AA2690" w14:textId="77777777" w:rsidR="000D748A" w:rsidRDefault="00D67863" w:rsidP="0031527C">
    <w:pPr>
      <w:pStyle w:val="Footer"/>
      <w:jc w:val="center"/>
    </w:pPr>
    <w:r>
      <w:rPr>
        <w:noProof/>
      </w:rPr>
      <w:drawing>
        <wp:anchor distT="0" distB="0" distL="114300" distR="114300" simplePos="0" relativeHeight="251656704" behindDoc="0" locked="0" layoutInCell="1" allowOverlap="1" wp14:anchorId="65C74A35" wp14:editId="4403D24F">
          <wp:simplePos x="0" y="0"/>
          <wp:positionH relativeFrom="column">
            <wp:posOffset>360680</wp:posOffset>
          </wp:positionH>
          <wp:positionV relativeFrom="paragraph">
            <wp:posOffset>114935</wp:posOffset>
          </wp:positionV>
          <wp:extent cx="5715000" cy="476250"/>
          <wp:effectExtent l="0" t="0" r="0" b="0"/>
          <wp:wrapTopAndBottom/>
          <wp:docPr id="12" name="Picture 12" descr="pinecone-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necone-hr"/>
                  <pic:cNvPicPr>
                    <a:picLocks noChangeAspect="1" noChangeArrowheads="1"/>
                  </pic:cNvPicPr>
                </pic:nvPicPr>
                <pic:blipFill>
                  <a:blip r:embed="rId1"/>
                  <a:srcRect/>
                  <a:stretch>
                    <a:fillRect/>
                  </a:stretch>
                </pic:blipFill>
                <pic:spPr bwMode="auto">
                  <a:xfrm>
                    <a:off x="0" y="0"/>
                    <a:ext cx="5715000" cy="476250"/>
                  </a:xfrm>
                  <a:prstGeom prst="rect">
                    <a:avLst/>
                  </a:prstGeom>
                  <a:noFill/>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1FA2C" w14:textId="77777777" w:rsidR="00266EFB" w:rsidRDefault="00266EFB">
    <w:pPr>
      <w:pStyle w:val="Footer"/>
    </w:pPr>
    <w:r>
      <w:rPr>
        <w:noProof/>
      </w:rPr>
      <w:drawing>
        <wp:anchor distT="0" distB="0" distL="114300" distR="114300" simplePos="0" relativeHeight="251657728" behindDoc="0" locked="0" layoutInCell="1" allowOverlap="1" wp14:anchorId="49F4F6B7" wp14:editId="55A9B600">
          <wp:simplePos x="0" y="0"/>
          <wp:positionH relativeFrom="column">
            <wp:posOffset>279400</wp:posOffset>
          </wp:positionH>
          <wp:positionV relativeFrom="paragraph">
            <wp:posOffset>114935</wp:posOffset>
          </wp:positionV>
          <wp:extent cx="5715000" cy="476250"/>
          <wp:effectExtent l="0" t="0" r="0" b="0"/>
          <wp:wrapTopAndBottom/>
          <wp:docPr id="13" name="Picture 13" descr="pinecone-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necone-hr"/>
                  <pic:cNvPicPr>
                    <a:picLocks noChangeAspect="1" noChangeArrowheads="1"/>
                  </pic:cNvPicPr>
                </pic:nvPicPr>
                <pic:blipFill>
                  <a:blip r:embed="rId1"/>
                  <a:srcRect/>
                  <a:stretch>
                    <a:fillRect/>
                  </a:stretch>
                </pic:blipFill>
                <pic:spPr bwMode="auto">
                  <a:xfrm>
                    <a:off x="0" y="0"/>
                    <a:ext cx="5715000" cy="476250"/>
                  </a:xfrm>
                  <a:prstGeom prst="rect">
                    <a:avLst/>
                  </a:prstGeom>
                  <a:noFill/>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8FA2BE" w14:textId="77777777" w:rsidR="00BD6C9E" w:rsidRDefault="00BD6C9E" w:rsidP="005E7574">
      <w:pPr>
        <w:spacing w:after="0" w:line="240" w:lineRule="auto"/>
      </w:pPr>
      <w:r>
        <w:separator/>
      </w:r>
    </w:p>
  </w:footnote>
  <w:footnote w:type="continuationSeparator" w:id="0">
    <w:p w14:paraId="1232F22B" w14:textId="77777777" w:rsidR="00BD6C9E" w:rsidRDefault="00BD6C9E" w:rsidP="005E75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F343AF" w14:textId="274FF422" w:rsidR="00CC5AAB" w:rsidRDefault="00CC5AAB">
    <w:pPr>
      <w:pStyle w:val="Header"/>
      <w:pBdr>
        <w:bottom w:val="single" w:sz="4" w:space="1" w:color="D9D9D9" w:themeColor="background1" w:themeShade="D9"/>
      </w:pBdr>
      <w:jc w:val="right"/>
      <w:rPr>
        <w:color w:val="7F7F7F" w:themeColor="background1" w:themeShade="7F"/>
        <w:spacing w:val="60"/>
      </w:rPr>
    </w:pPr>
  </w:p>
  <w:sdt>
    <w:sdtPr>
      <w:rPr>
        <w:color w:val="7F7F7F" w:themeColor="background1" w:themeShade="7F"/>
        <w:spacing w:val="60"/>
      </w:rPr>
      <w:id w:val="-1206487459"/>
      <w:docPartObj>
        <w:docPartGallery w:val="Page Numbers (Top of Page)"/>
        <w:docPartUnique/>
      </w:docPartObj>
    </w:sdtPr>
    <w:sdtEndPr>
      <w:rPr>
        <w:b/>
        <w:bCs/>
        <w:noProof/>
        <w:color w:val="auto"/>
        <w:spacing w:val="0"/>
      </w:rPr>
    </w:sdtEndPr>
    <w:sdtContent>
      <w:p w14:paraId="1B788384" w14:textId="77777777" w:rsidR="005A439A" w:rsidRDefault="005A439A">
        <w:pPr>
          <w:pStyle w:val="Header"/>
          <w:pBdr>
            <w:bottom w:val="single" w:sz="4" w:space="1" w:color="D9D9D9" w:themeColor="background1" w:themeShade="D9"/>
          </w:pBdr>
          <w:jc w:val="right"/>
          <w:rPr>
            <w:color w:val="7F7F7F" w:themeColor="background1" w:themeShade="7F"/>
            <w:spacing w:val="60"/>
          </w:rPr>
        </w:pPr>
      </w:p>
      <w:p w14:paraId="795A2B01" w14:textId="77777777" w:rsidR="00A9343F" w:rsidRDefault="00A9343F" w:rsidP="005A439A">
        <w:pPr>
          <w:pStyle w:val="Header"/>
          <w:pBdr>
            <w:bottom w:val="single" w:sz="4" w:space="1" w:color="D9D9D9" w:themeColor="background1" w:themeShade="D9"/>
          </w:pBdr>
          <w:jc w:val="center"/>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F67436" w:rsidRPr="00F67436">
          <w:rPr>
            <w:b/>
            <w:bCs/>
            <w:noProof/>
          </w:rPr>
          <w:t>5</w:t>
        </w:r>
        <w:r>
          <w:rPr>
            <w:b/>
            <w:bCs/>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F4E153" w14:textId="77777777" w:rsidR="004C2D47" w:rsidRDefault="004C2D47" w:rsidP="00947ED3">
    <w:pPr>
      <w:pStyle w:val="Header"/>
      <w:pBdr>
        <w:bottom w:val="single" w:sz="4" w:space="0" w:color="D9D9D9" w:themeColor="background1" w:themeShade="D9"/>
      </w:pBdr>
      <w:jc w:val="center"/>
      <w:rPr>
        <w:color w:val="7F7F7F" w:themeColor="background1" w:themeShade="7F"/>
        <w:spacing w:val="60"/>
      </w:rPr>
    </w:pPr>
  </w:p>
  <w:sdt>
    <w:sdtPr>
      <w:rPr>
        <w:color w:val="7F7F7F" w:themeColor="background1" w:themeShade="7F"/>
        <w:spacing w:val="60"/>
      </w:rPr>
      <w:id w:val="1266961022"/>
      <w:docPartObj>
        <w:docPartGallery w:val="Page Numbers (Top of Page)"/>
        <w:docPartUnique/>
      </w:docPartObj>
    </w:sdtPr>
    <w:sdtEndPr>
      <w:rPr>
        <w:b/>
        <w:bCs/>
        <w:noProof/>
        <w:color w:val="auto"/>
        <w:spacing w:val="0"/>
      </w:rPr>
    </w:sdtEndPr>
    <w:sdtContent>
      <w:p w14:paraId="0774EF9E" w14:textId="77777777" w:rsidR="004C2D47" w:rsidRDefault="004C2D47" w:rsidP="00947ED3">
        <w:pPr>
          <w:pStyle w:val="Header"/>
          <w:pBdr>
            <w:bottom w:val="single" w:sz="4" w:space="0" w:color="D9D9D9" w:themeColor="background1" w:themeShade="D9"/>
          </w:pBdr>
          <w:jc w:val="center"/>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F67436" w:rsidRPr="00F67436">
          <w:rPr>
            <w:b/>
            <w:bCs/>
            <w:noProof/>
          </w:rPr>
          <w:t>1</w:t>
        </w:r>
        <w:r>
          <w:rPr>
            <w:b/>
            <w:bCs/>
            <w:noProof/>
          </w:rPr>
          <w:fldChar w:fldCharType="end"/>
        </w:r>
      </w:p>
    </w:sdtContent>
  </w:sdt>
  <w:p w14:paraId="2C19384D" w14:textId="77777777" w:rsidR="004C2D47" w:rsidRDefault="004C2D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EECB712"/>
    <w:lvl w:ilvl="0">
      <w:numFmt w:val="bullet"/>
      <w:lvlText w:val="*"/>
      <w:lvlJc w:val="left"/>
    </w:lvl>
  </w:abstractNum>
  <w:abstractNum w:abstractNumId="1" w15:restartNumberingAfterBreak="0">
    <w:nsid w:val="03F1647D"/>
    <w:multiLevelType w:val="hybridMultilevel"/>
    <w:tmpl w:val="032AD2C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BC2A8F"/>
    <w:multiLevelType w:val="hybridMultilevel"/>
    <w:tmpl w:val="6178B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6345BE"/>
    <w:multiLevelType w:val="multilevel"/>
    <w:tmpl w:val="9CE45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BD5FEE"/>
    <w:multiLevelType w:val="multilevel"/>
    <w:tmpl w:val="06AC6E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6D935E7"/>
    <w:multiLevelType w:val="hybridMultilevel"/>
    <w:tmpl w:val="D568A3AE"/>
    <w:lvl w:ilvl="0" w:tplc="D5B4D51A">
      <w:start w:val="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8B5F55"/>
    <w:multiLevelType w:val="hybridMultilevel"/>
    <w:tmpl w:val="0FFA2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71716F"/>
    <w:multiLevelType w:val="hybridMultilevel"/>
    <w:tmpl w:val="E38C2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751614"/>
    <w:multiLevelType w:val="hybridMultilevel"/>
    <w:tmpl w:val="C19CFD9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2F4A53D2"/>
    <w:multiLevelType w:val="hybridMultilevel"/>
    <w:tmpl w:val="93B2A232"/>
    <w:lvl w:ilvl="0" w:tplc="8886EBAA">
      <w:numFmt w:val="bullet"/>
      <w:lvlText w:val=""/>
      <w:lvlJc w:val="left"/>
      <w:pPr>
        <w:ind w:left="792" w:hanging="360"/>
      </w:pPr>
      <w:rPr>
        <w:rFonts w:ascii="Wingdings" w:eastAsia="Times New Roman" w:hAnsi="Wingdings"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0" w15:restartNumberingAfterBreak="0">
    <w:nsid w:val="324B25E9"/>
    <w:multiLevelType w:val="hybridMultilevel"/>
    <w:tmpl w:val="EC6A3C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195C44"/>
    <w:multiLevelType w:val="hybridMultilevel"/>
    <w:tmpl w:val="E2A68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8C4A3A"/>
    <w:multiLevelType w:val="hybridMultilevel"/>
    <w:tmpl w:val="9190EA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A10C72"/>
    <w:multiLevelType w:val="hybridMultilevel"/>
    <w:tmpl w:val="3DA8BEDE"/>
    <w:lvl w:ilvl="0" w:tplc="97DA06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3B2007"/>
    <w:multiLevelType w:val="hybridMultilevel"/>
    <w:tmpl w:val="E3802D22"/>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67547A"/>
    <w:multiLevelType w:val="hybridMultilevel"/>
    <w:tmpl w:val="32DA2E6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070EA5"/>
    <w:multiLevelType w:val="multilevel"/>
    <w:tmpl w:val="EBE08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853470"/>
    <w:multiLevelType w:val="hybridMultilevel"/>
    <w:tmpl w:val="E15C259A"/>
    <w:lvl w:ilvl="0" w:tplc="C89247CC">
      <w:start w:val="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7A6D58"/>
    <w:multiLevelType w:val="hybridMultilevel"/>
    <w:tmpl w:val="8D5EB2D8"/>
    <w:lvl w:ilvl="0" w:tplc="E53E011A">
      <w:numFmt w:val="bullet"/>
      <w:lvlText w:val=""/>
      <w:lvlJc w:val="left"/>
      <w:pPr>
        <w:ind w:left="792" w:hanging="360"/>
      </w:pPr>
      <w:rPr>
        <w:rFonts w:ascii="Wingdings" w:eastAsia="Times New Roman" w:hAnsi="Wingdings"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9" w15:restartNumberingAfterBreak="0">
    <w:nsid w:val="44507ED3"/>
    <w:multiLevelType w:val="hybridMultilevel"/>
    <w:tmpl w:val="6316E0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3D540B"/>
    <w:multiLevelType w:val="hybridMultilevel"/>
    <w:tmpl w:val="765AF3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930A1C"/>
    <w:multiLevelType w:val="hybridMultilevel"/>
    <w:tmpl w:val="FCE69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A771C1"/>
    <w:multiLevelType w:val="hybridMultilevel"/>
    <w:tmpl w:val="D49607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CD30ABE"/>
    <w:multiLevelType w:val="hybridMultilevel"/>
    <w:tmpl w:val="AA9E0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1B710A"/>
    <w:multiLevelType w:val="hybridMultilevel"/>
    <w:tmpl w:val="511E4B4C"/>
    <w:lvl w:ilvl="0" w:tplc="25BE6B1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53EA79C3"/>
    <w:multiLevelType w:val="hybridMultilevel"/>
    <w:tmpl w:val="9EEAFF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45E503E"/>
    <w:multiLevelType w:val="hybridMultilevel"/>
    <w:tmpl w:val="5C3493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547C71F0"/>
    <w:multiLevelType w:val="hybridMultilevel"/>
    <w:tmpl w:val="2020ECD4"/>
    <w:lvl w:ilvl="0" w:tplc="762ABD6A">
      <w:numFmt w:val="bullet"/>
      <w:lvlText w:val="-"/>
      <w:lvlJc w:val="left"/>
      <w:pPr>
        <w:ind w:left="1305" w:hanging="360"/>
      </w:pPr>
      <w:rPr>
        <w:rFonts w:ascii="Arial" w:eastAsia="Times New Roman" w:hAnsi="Arial" w:cs="Arial" w:hint="default"/>
      </w:rPr>
    </w:lvl>
    <w:lvl w:ilvl="1" w:tplc="04090003" w:tentative="1">
      <w:start w:val="1"/>
      <w:numFmt w:val="bullet"/>
      <w:lvlText w:val="o"/>
      <w:lvlJc w:val="left"/>
      <w:pPr>
        <w:ind w:left="2025" w:hanging="360"/>
      </w:pPr>
      <w:rPr>
        <w:rFonts w:ascii="Courier New" w:hAnsi="Courier New" w:cs="Courier New" w:hint="default"/>
      </w:rPr>
    </w:lvl>
    <w:lvl w:ilvl="2" w:tplc="04090005" w:tentative="1">
      <w:start w:val="1"/>
      <w:numFmt w:val="bullet"/>
      <w:lvlText w:val=""/>
      <w:lvlJc w:val="left"/>
      <w:pPr>
        <w:ind w:left="2745" w:hanging="360"/>
      </w:pPr>
      <w:rPr>
        <w:rFonts w:ascii="Wingdings" w:hAnsi="Wingdings" w:hint="default"/>
      </w:rPr>
    </w:lvl>
    <w:lvl w:ilvl="3" w:tplc="04090001" w:tentative="1">
      <w:start w:val="1"/>
      <w:numFmt w:val="bullet"/>
      <w:lvlText w:val=""/>
      <w:lvlJc w:val="left"/>
      <w:pPr>
        <w:ind w:left="3465" w:hanging="360"/>
      </w:pPr>
      <w:rPr>
        <w:rFonts w:ascii="Symbol" w:hAnsi="Symbol" w:hint="default"/>
      </w:rPr>
    </w:lvl>
    <w:lvl w:ilvl="4" w:tplc="04090003" w:tentative="1">
      <w:start w:val="1"/>
      <w:numFmt w:val="bullet"/>
      <w:lvlText w:val="o"/>
      <w:lvlJc w:val="left"/>
      <w:pPr>
        <w:ind w:left="4185" w:hanging="360"/>
      </w:pPr>
      <w:rPr>
        <w:rFonts w:ascii="Courier New" w:hAnsi="Courier New" w:cs="Courier New" w:hint="default"/>
      </w:rPr>
    </w:lvl>
    <w:lvl w:ilvl="5" w:tplc="04090005" w:tentative="1">
      <w:start w:val="1"/>
      <w:numFmt w:val="bullet"/>
      <w:lvlText w:val=""/>
      <w:lvlJc w:val="left"/>
      <w:pPr>
        <w:ind w:left="4905" w:hanging="360"/>
      </w:pPr>
      <w:rPr>
        <w:rFonts w:ascii="Wingdings" w:hAnsi="Wingdings" w:hint="default"/>
      </w:rPr>
    </w:lvl>
    <w:lvl w:ilvl="6" w:tplc="04090001" w:tentative="1">
      <w:start w:val="1"/>
      <w:numFmt w:val="bullet"/>
      <w:lvlText w:val=""/>
      <w:lvlJc w:val="left"/>
      <w:pPr>
        <w:ind w:left="5625" w:hanging="360"/>
      </w:pPr>
      <w:rPr>
        <w:rFonts w:ascii="Symbol" w:hAnsi="Symbol" w:hint="default"/>
      </w:rPr>
    </w:lvl>
    <w:lvl w:ilvl="7" w:tplc="04090003" w:tentative="1">
      <w:start w:val="1"/>
      <w:numFmt w:val="bullet"/>
      <w:lvlText w:val="o"/>
      <w:lvlJc w:val="left"/>
      <w:pPr>
        <w:ind w:left="6345" w:hanging="360"/>
      </w:pPr>
      <w:rPr>
        <w:rFonts w:ascii="Courier New" w:hAnsi="Courier New" w:cs="Courier New" w:hint="default"/>
      </w:rPr>
    </w:lvl>
    <w:lvl w:ilvl="8" w:tplc="04090005" w:tentative="1">
      <w:start w:val="1"/>
      <w:numFmt w:val="bullet"/>
      <w:lvlText w:val=""/>
      <w:lvlJc w:val="left"/>
      <w:pPr>
        <w:ind w:left="7065" w:hanging="360"/>
      </w:pPr>
      <w:rPr>
        <w:rFonts w:ascii="Wingdings" w:hAnsi="Wingdings" w:hint="default"/>
      </w:rPr>
    </w:lvl>
  </w:abstractNum>
  <w:abstractNum w:abstractNumId="28" w15:restartNumberingAfterBreak="0">
    <w:nsid w:val="568622C9"/>
    <w:multiLevelType w:val="hybridMultilevel"/>
    <w:tmpl w:val="D604DDA4"/>
    <w:lvl w:ilvl="0" w:tplc="07E2CD76">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4258C1"/>
    <w:multiLevelType w:val="hybridMultilevel"/>
    <w:tmpl w:val="D72E9F0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0" w15:restartNumberingAfterBreak="0">
    <w:nsid w:val="581975FE"/>
    <w:multiLevelType w:val="hybridMultilevel"/>
    <w:tmpl w:val="BDF4CB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5BE41540"/>
    <w:multiLevelType w:val="hybridMultilevel"/>
    <w:tmpl w:val="FA982932"/>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2" w15:restartNumberingAfterBreak="0">
    <w:nsid w:val="5BE7047B"/>
    <w:multiLevelType w:val="hybridMultilevel"/>
    <w:tmpl w:val="11821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F569C4"/>
    <w:multiLevelType w:val="hybridMultilevel"/>
    <w:tmpl w:val="3320A3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8E27AE"/>
    <w:multiLevelType w:val="hybridMultilevel"/>
    <w:tmpl w:val="506CD4EA"/>
    <w:lvl w:ilvl="0" w:tplc="8FBC8726">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373DD5"/>
    <w:multiLevelType w:val="hybridMultilevel"/>
    <w:tmpl w:val="40846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E10477"/>
    <w:multiLevelType w:val="hybridMultilevel"/>
    <w:tmpl w:val="E00E3E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0C2EC3"/>
    <w:multiLevelType w:val="hybridMultilevel"/>
    <w:tmpl w:val="651C575C"/>
    <w:lvl w:ilvl="0" w:tplc="402896AA">
      <w:start w:val="1"/>
      <w:numFmt w:val="decimal"/>
      <w:lvlText w:val="%1)"/>
      <w:lvlJc w:val="left"/>
      <w:pPr>
        <w:ind w:left="210" w:hanging="360"/>
      </w:pPr>
      <w:rPr>
        <w:rFonts w:hint="default"/>
      </w:rPr>
    </w:lvl>
    <w:lvl w:ilvl="1" w:tplc="04090019" w:tentative="1">
      <w:start w:val="1"/>
      <w:numFmt w:val="lowerLetter"/>
      <w:lvlText w:val="%2."/>
      <w:lvlJc w:val="left"/>
      <w:pPr>
        <w:ind w:left="930" w:hanging="360"/>
      </w:pPr>
    </w:lvl>
    <w:lvl w:ilvl="2" w:tplc="0409001B" w:tentative="1">
      <w:start w:val="1"/>
      <w:numFmt w:val="lowerRoman"/>
      <w:lvlText w:val="%3."/>
      <w:lvlJc w:val="right"/>
      <w:pPr>
        <w:ind w:left="1650" w:hanging="180"/>
      </w:pPr>
    </w:lvl>
    <w:lvl w:ilvl="3" w:tplc="0409000F" w:tentative="1">
      <w:start w:val="1"/>
      <w:numFmt w:val="decimal"/>
      <w:lvlText w:val="%4."/>
      <w:lvlJc w:val="left"/>
      <w:pPr>
        <w:ind w:left="2370" w:hanging="360"/>
      </w:pPr>
    </w:lvl>
    <w:lvl w:ilvl="4" w:tplc="04090019" w:tentative="1">
      <w:start w:val="1"/>
      <w:numFmt w:val="lowerLetter"/>
      <w:lvlText w:val="%5."/>
      <w:lvlJc w:val="left"/>
      <w:pPr>
        <w:ind w:left="3090" w:hanging="360"/>
      </w:pPr>
    </w:lvl>
    <w:lvl w:ilvl="5" w:tplc="0409001B" w:tentative="1">
      <w:start w:val="1"/>
      <w:numFmt w:val="lowerRoman"/>
      <w:lvlText w:val="%6."/>
      <w:lvlJc w:val="right"/>
      <w:pPr>
        <w:ind w:left="3810" w:hanging="180"/>
      </w:pPr>
    </w:lvl>
    <w:lvl w:ilvl="6" w:tplc="0409000F" w:tentative="1">
      <w:start w:val="1"/>
      <w:numFmt w:val="decimal"/>
      <w:lvlText w:val="%7."/>
      <w:lvlJc w:val="left"/>
      <w:pPr>
        <w:ind w:left="4530" w:hanging="360"/>
      </w:pPr>
    </w:lvl>
    <w:lvl w:ilvl="7" w:tplc="04090019" w:tentative="1">
      <w:start w:val="1"/>
      <w:numFmt w:val="lowerLetter"/>
      <w:lvlText w:val="%8."/>
      <w:lvlJc w:val="left"/>
      <w:pPr>
        <w:ind w:left="5250" w:hanging="360"/>
      </w:pPr>
    </w:lvl>
    <w:lvl w:ilvl="8" w:tplc="0409001B" w:tentative="1">
      <w:start w:val="1"/>
      <w:numFmt w:val="lowerRoman"/>
      <w:lvlText w:val="%9."/>
      <w:lvlJc w:val="right"/>
      <w:pPr>
        <w:ind w:left="5970" w:hanging="180"/>
      </w:pPr>
    </w:lvl>
  </w:abstractNum>
  <w:abstractNum w:abstractNumId="38" w15:restartNumberingAfterBreak="0">
    <w:nsid w:val="6D6C1BE0"/>
    <w:multiLevelType w:val="hybridMultilevel"/>
    <w:tmpl w:val="257448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738171A9"/>
    <w:multiLevelType w:val="hybridMultilevel"/>
    <w:tmpl w:val="D3BA2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621CB9"/>
    <w:multiLevelType w:val="hybridMultilevel"/>
    <w:tmpl w:val="23249A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765B4B0C"/>
    <w:multiLevelType w:val="hybridMultilevel"/>
    <w:tmpl w:val="BF2A6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AB6314"/>
    <w:multiLevelType w:val="hybridMultilevel"/>
    <w:tmpl w:val="3FCA9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76386C"/>
    <w:multiLevelType w:val="hybridMultilevel"/>
    <w:tmpl w:val="1AFCA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094407"/>
    <w:multiLevelType w:val="hybridMultilevel"/>
    <w:tmpl w:val="1EFCF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514DB9"/>
    <w:multiLevelType w:val="multilevel"/>
    <w:tmpl w:val="D9A663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A9A47C6"/>
    <w:multiLevelType w:val="hybridMultilevel"/>
    <w:tmpl w:val="17C2E32C"/>
    <w:lvl w:ilvl="0" w:tplc="1234BE96">
      <w:start w:val="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B4F584E"/>
    <w:multiLevelType w:val="hybridMultilevel"/>
    <w:tmpl w:val="97BEC436"/>
    <w:lvl w:ilvl="0" w:tplc="04090001">
      <w:start w:val="1"/>
      <w:numFmt w:val="bullet"/>
      <w:lvlText w:val=""/>
      <w:lvlJc w:val="left"/>
      <w:pPr>
        <w:ind w:left="1138" w:hanging="360"/>
      </w:pPr>
      <w:rPr>
        <w:rFonts w:ascii="Symbol" w:hAnsi="Symbol" w:hint="default"/>
      </w:rPr>
    </w:lvl>
    <w:lvl w:ilvl="1" w:tplc="04090003" w:tentative="1">
      <w:start w:val="1"/>
      <w:numFmt w:val="bullet"/>
      <w:lvlText w:val="o"/>
      <w:lvlJc w:val="left"/>
      <w:pPr>
        <w:ind w:left="1858" w:hanging="360"/>
      </w:pPr>
      <w:rPr>
        <w:rFonts w:ascii="Courier New" w:hAnsi="Courier New" w:cs="Courier New" w:hint="default"/>
      </w:rPr>
    </w:lvl>
    <w:lvl w:ilvl="2" w:tplc="04090005" w:tentative="1">
      <w:start w:val="1"/>
      <w:numFmt w:val="bullet"/>
      <w:lvlText w:val=""/>
      <w:lvlJc w:val="left"/>
      <w:pPr>
        <w:ind w:left="2578" w:hanging="360"/>
      </w:pPr>
      <w:rPr>
        <w:rFonts w:ascii="Wingdings" w:hAnsi="Wingdings" w:hint="default"/>
      </w:rPr>
    </w:lvl>
    <w:lvl w:ilvl="3" w:tplc="04090001" w:tentative="1">
      <w:start w:val="1"/>
      <w:numFmt w:val="bullet"/>
      <w:lvlText w:val=""/>
      <w:lvlJc w:val="left"/>
      <w:pPr>
        <w:ind w:left="3298" w:hanging="360"/>
      </w:pPr>
      <w:rPr>
        <w:rFonts w:ascii="Symbol" w:hAnsi="Symbol" w:hint="default"/>
      </w:rPr>
    </w:lvl>
    <w:lvl w:ilvl="4" w:tplc="04090003" w:tentative="1">
      <w:start w:val="1"/>
      <w:numFmt w:val="bullet"/>
      <w:lvlText w:val="o"/>
      <w:lvlJc w:val="left"/>
      <w:pPr>
        <w:ind w:left="4018" w:hanging="360"/>
      </w:pPr>
      <w:rPr>
        <w:rFonts w:ascii="Courier New" w:hAnsi="Courier New" w:cs="Courier New" w:hint="default"/>
      </w:rPr>
    </w:lvl>
    <w:lvl w:ilvl="5" w:tplc="04090005" w:tentative="1">
      <w:start w:val="1"/>
      <w:numFmt w:val="bullet"/>
      <w:lvlText w:val=""/>
      <w:lvlJc w:val="left"/>
      <w:pPr>
        <w:ind w:left="4738" w:hanging="360"/>
      </w:pPr>
      <w:rPr>
        <w:rFonts w:ascii="Wingdings" w:hAnsi="Wingdings" w:hint="default"/>
      </w:rPr>
    </w:lvl>
    <w:lvl w:ilvl="6" w:tplc="04090001" w:tentative="1">
      <w:start w:val="1"/>
      <w:numFmt w:val="bullet"/>
      <w:lvlText w:val=""/>
      <w:lvlJc w:val="left"/>
      <w:pPr>
        <w:ind w:left="5458" w:hanging="360"/>
      </w:pPr>
      <w:rPr>
        <w:rFonts w:ascii="Symbol" w:hAnsi="Symbol" w:hint="default"/>
      </w:rPr>
    </w:lvl>
    <w:lvl w:ilvl="7" w:tplc="04090003" w:tentative="1">
      <w:start w:val="1"/>
      <w:numFmt w:val="bullet"/>
      <w:lvlText w:val="o"/>
      <w:lvlJc w:val="left"/>
      <w:pPr>
        <w:ind w:left="6178" w:hanging="360"/>
      </w:pPr>
      <w:rPr>
        <w:rFonts w:ascii="Courier New" w:hAnsi="Courier New" w:cs="Courier New" w:hint="default"/>
      </w:rPr>
    </w:lvl>
    <w:lvl w:ilvl="8" w:tplc="04090005" w:tentative="1">
      <w:start w:val="1"/>
      <w:numFmt w:val="bullet"/>
      <w:lvlText w:val=""/>
      <w:lvlJc w:val="left"/>
      <w:pPr>
        <w:ind w:left="6898" w:hanging="360"/>
      </w:pPr>
      <w:rPr>
        <w:rFonts w:ascii="Wingdings" w:hAnsi="Wingdings" w:hint="default"/>
      </w:rPr>
    </w:lvl>
  </w:abstractNum>
  <w:num w:numId="1">
    <w:abstractNumId w:val="0"/>
    <w:lvlOverride w:ilvl="0">
      <w:lvl w:ilvl="0">
        <w:start w:val="1"/>
        <w:numFmt w:val="bullet"/>
        <w:lvlText w:val=""/>
        <w:legacy w:legacy="1" w:legacySpace="0" w:legacyIndent="360"/>
        <w:lvlJc w:val="left"/>
        <w:rPr>
          <w:rFonts w:ascii="Wingdings" w:hAnsi="Wingdings" w:hint="default"/>
        </w:rPr>
      </w:lvl>
    </w:lvlOverride>
  </w:num>
  <w:num w:numId="2">
    <w:abstractNumId w:val="22"/>
  </w:num>
  <w:num w:numId="3">
    <w:abstractNumId w:val="41"/>
  </w:num>
  <w:num w:numId="4">
    <w:abstractNumId w:val="37"/>
  </w:num>
  <w:num w:numId="5">
    <w:abstractNumId w:val="26"/>
  </w:num>
  <w:num w:numId="6">
    <w:abstractNumId w:val="30"/>
  </w:num>
  <w:num w:numId="7">
    <w:abstractNumId w:val="17"/>
  </w:num>
  <w:num w:numId="8">
    <w:abstractNumId w:val="5"/>
  </w:num>
  <w:num w:numId="9">
    <w:abstractNumId w:val="46"/>
  </w:num>
  <w:num w:numId="10">
    <w:abstractNumId w:val="27"/>
  </w:num>
  <w:num w:numId="11">
    <w:abstractNumId w:val="34"/>
  </w:num>
  <w:num w:numId="12">
    <w:abstractNumId w:val="18"/>
  </w:num>
  <w:num w:numId="13">
    <w:abstractNumId w:val="9"/>
  </w:num>
  <w:num w:numId="14">
    <w:abstractNumId w:val="38"/>
  </w:num>
  <w:num w:numId="15">
    <w:abstractNumId w:val="23"/>
  </w:num>
  <w:num w:numId="16">
    <w:abstractNumId w:val="36"/>
  </w:num>
  <w:num w:numId="17">
    <w:abstractNumId w:val="12"/>
  </w:num>
  <w:num w:numId="18">
    <w:abstractNumId w:val="1"/>
  </w:num>
  <w:num w:numId="19">
    <w:abstractNumId w:val="14"/>
  </w:num>
  <w:num w:numId="20">
    <w:abstractNumId w:val="20"/>
  </w:num>
  <w:num w:numId="21">
    <w:abstractNumId w:val="33"/>
  </w:num>
  <w:num w:numId="22">
    <w:abstractNumId w:val="19"/>
  </w:num>
  <w:num w:numId="23">
    <w:abstractNumId w:val="13"/>
  </w:num>
  <w:num w:numId="24">
    <w:abstractNumId w:val="15"/>
  </w:num>
  <w:num w:numId="25">
    <w:abstractNumId w:val="16"/>
  </w:num>
  <w:num w:numId="26">
    <w:abstractNumId w:val="25"/>
  </w:num>
  <w:num w:numId="27">
    <w:abstractNumId w:val="29"/>
  </w:num>
  <w:num w:numId="28">
    <w:abstractNumId w:val="28"/>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43"/>
  </w:num>
  <w:num w:numId="32">
    <w:abstractNumId w:val="42"/>
  </w:num>
  <w:num w:numId="33">
    <w:abstractNumId w:val="32"/>
  </w:num>
  <w:num w:numId="34">
    <w:abstractNumId w:val="21"/>
  </w:num>
  <w:num w:numId="35">
    <w:abstractNumId w:val="6"/>
  </w:num>
  <w:num w:numId="36">
    <w:abstractNumId w:val="44"/>
  </w:num>
  <w:num w:numId="37">
    <w:abstractNumId w:val="47"/>
  </w:num>
  <w:num w:numId="38">
    <w:abstractNumId w:val="39"/>
  </w:num>
  <w:num w:numId="39">
    <w:abstractNumId w:val="35"/>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num>
  <w:num w:numId="43">
    <w:abstractNumId w:val="7"/>
  </w:num>
  <w:num w:numId="44">
    <w:abstractNumId w:val="11"/>
  </w:num>
  <w:num w:numId="45">
    <w:abstractNumId w:val="3"/>
  </w:num>
  <w:num w:numId="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5"/>
  </w:num>
  <w:num w:numId="48">
    <w:abstractNumId w:val="2"/>
  </w:num>
  <w:num w:numId="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oser, Laura -FS">
    <w15:presenceInfo w15:providerId="None" w15:userId="Moser, Laura -F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oNotTrackMoves/>
  <w:doNotTrackFormatting/>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791"/>
    <w:rsid w:val="00000156"/>
    <w:rsid w:val="00000FFD"/>
    <w:rsid w:val="000021BC"/>
    <w:rsid w:val="0000344F"/>
    <w:rsid w:val="000038FE"/>
    <w:rsid w:val="00004CC0"/>
    <w:rsid w:val="00005C48"/>
    <w:rsid w:val="00005DCB"/>
    <w:rsid w:val="000074A9"/>
    <w:rsid w:val="00007513"/>
    <w:rsid w:val="0001048A"/>
    <w:rsid w:val="00010B9B"/>
    <w:rsid w:val="0001156D"/>
    <w:rsid w:val="00012A72"/>
    <w:rsid w:val="00013602"/>
    <w:rsid w:val="00013A9F"/>
    <w:rsid w:val="00013E84"/>
    <w:rsid w:val="00014E3D"/>
    <w:rsid w:val="00015536"/>
    <w:rsid w:val="000164B3"/>
    <w:rsid w:val="000177E0"/>
    <w:rsid w:val="00017CD9"/>
    <w:rsid w:val="00020E64"/>
    <w:rsid w:val="0002159F"/>
    <w:rsid w:val="00021D9D"/>
    <w:rsid w:val="00022159"/>
    <w:rsid w:val="00024891"/>
    <w:rsid w:val="0002491D"/>
    <w:rsid w:val="00024E97"/>
    <w:rsid w:val="00024FBE"/>
    <w:rsid w:val="000258EE"/>
    <w:rsid w:val="00025B09"/>
    <w:rsid w:val="0002679F"/>
    <w:rsid w:val="00026B9B"/>
    <w:rsid w:val="00026D7F"/>
    <w:rsid w:val="00026DAF"/>
    <w:rsid w:val="00026F57"/>
    <w:rsid w:val="00026F6C"/>
    <w:rsid w:val="000273EE"/>
    <w:rsid w:val="00027884"/>
    <w:rsid w:val="00027F83"/>
    <w:rsid w:val="00030AD4"/>
    <w:rsid w:val="00030F60"/>
    <w:rsid w:val="00031263"/>
    <w:rsid w:val="00031724"/>
    <w:rsid w:val="00031985"/>
    <w:rsid w:val="00032B9F"/>
    <w:rsid w:val="0003310D"/>
    <w:rsid w:val="00033E1F"/>
    <w:rsid w:val="00033E92"/>
    <w:rsid w:val="00034C4A"/>
    <w:rsid w:val="00036206"/>
    <w:rsid w:val="00036B20"/>
    <w:rsid w:val="00036E35"/>
    <w:rsid w:val="00037684"/>
    <w:rsid w:val="000404D3"/>
    <w:rsid w:val="00041675"/>
    <w:rsid w:val="00041C85"/>
    <w:rsid w:val="00042501"/>
    <w:rsid w:val="000447EE"/>
    <w:rsid w:val="00044B1A"/>
    <w:rsid w:val="00044E44"/>
    <w:rsid w:val="00045BD5"/>
    <w:rsid w:val="000465C1"/>
    <w:rsid w:val="0004673A"/>
    <w:rsid w:val="000468A8"/>
    <w:rsid w:val="0004690D"/>
    <w:rsid w:val="00046D72"/>
    <w:rsid w:val="00046F84"/>
    <w:rsid w:val="00051AB3"/>
    <w:rsid w:val="00054076"/>
    <w:rsid w:val="00054907"/>
    <w:rsid w:val="00054B11"/>
    <w:rsid w:val="00054D20"/>
    <w:rsid w:val="00055559"/>
    <w:rsid w:val="00056109"/>
    <w:rsid w:val="0006042D"/>
    <w:rsid w:val="000604B9"/>
    <w:rsid w:val="000607B3"/>
    <w:rsid w:val="00060870"/>
    <w:rsid w:val="000611CE"/>
    <w:rsid w:val="000616C2"/>
    <w:rsid w:val="00061B6C"/>
    <w:rsid w:val="00062916"/>
    <w:rsid w:val="00062978"/>
    <w:rsid w:val="00062F21"/>
    <w:rsid w:val="00065000"/>
    <w:rsid w:val="00065CA6"/>
    <w:rsid w:val="0006629B"/>
    <w:rsid w:val="00066741"/>
    <w:rsid w:val="00066916"/>
    <w:rsid w:val="00067869"/>
    <w:rsid w:val="00067C7C"/>
    <w:rsid w:val="00067CB3"/>
    <w:rsid w:val="00070B92"/>
    <w:rsid w:val="00070F63"/>
    <w:rsid w:val="000711D9"/>
    <w:rsid w:val="000718A9"/>
    <w:rsid w:val="000718ED"/>
    <w:rsid w:val="00071947"/>
    <w:rsid w:val="00071B17"/>
    <w:rsid w:val="000729A8"/>
    <w:rsid w:val="00072BA0"/>
    <w:rsid w:val="00072D0E"/>
    <w:rsid w:val="00074153"/>
    <w:rsid w:val="000742A0"/>
    <w:rsid w:val="0007466B"/>
    <w:rsid w:val="00074D3A"/>
    <w:rsid w:val="000754FD"/>
    <w:rsid w:val="0007641F"/>
    <w:rsid w:val="00076A6D"/>
    <w:rsid w:val="00076CC1"/>
    <w:rsid w:val="00076F9C"/>
    <w:rsid w:val="00077D85"/>
    <w:rsid w:val="00077E76"/>
    <w:rsid w:val="00077EB3"/>
    <w:rsid w:val="0008000C"/>
    <w:rsid w:val="00080208"/>
    <w:rsid w:val="000825F1"/>
    <w:rsid w:val="000833DA"/>
    <w:rsid w:val="00083538"/>
    <w:rsid w:val="00083DB0"/>
    <w:rsid w:val="0008420E"/>
    <w:rsid w:val="00084EA2"/>
    <w:rsid w:val="0009078E"/>
    <w:rsid w:val="000919D5"/>
    <w:rsid w:val="000922C6"/>
    <w:rsid w:val="00092AB0"/>
    <w:rsid w:val="00093134"/>
    <w:rsid w:val="000934E8"/>
    <w:rsid w:val="0009486F"/>
    <w:rsid w:val="0009491D"/>
    <w:rsid w:val="0009734C"/>
    <w:rsid w:val="000A0057"/>
    <w:rsid w:val="000A1497"/>
    <w:rsid w:val="000A167B"/>
    <w:rsid w:val="000A1781"/>
    <w:rsid w:val="000A3366"/>
    <w:rsid w:val="000A4490"/>
    <w:rsid w:val="000A460B"/>
    <w:rsid w:val="000A60A7"/>
    <w:rsid w:val="000A655A"/>
    <w:rsid w:val="000B0159"/>
    <w:rsid w:val="000B0FE4"/>
    <w:rsid w:val="000B2614"/>
    <w:rsid w:val="000B3615"/>
    <w:rsid w:val="000B4580"/>
    <w:rsid w:val="000B4D16"/>
    <w:rsid w:val="000B541B"/>
    <w:rsid w:val="000B568C"/>
    <w:rsid w:val="000B594C"/>
    <w:rsid w:val="000B5FCB"/>
    <w:rsid w:val="000B6D7C"/>
    <w:rsid w:val="000B7CB1"/>
    <w:rsid w:val="000C14E9"/>
    <w:rsid w:val="000C1613"/>
    <w:rsid w:val="000C2178"/>
    <w:rsid w:val="000C21D2"/>
    <w:rsid w:val="000C2EBC"/>
    <w:rsid w:val="000C53BB"/>
    <w:rsid w:val="000C54D7"/>
    <w:rsid w:val="000C570F"/>
    <w:rsid w:val="000C60BE"/>
    <w:rsid w:val="000C64BA"/>
    <w:rsid w:val="000C667B"/>
    <w:rsid w:val="000C6B20"/>
    <w:rsid w:val="000C74DE"/>
    <w:rsid w:val="000C76B7"/>
    <w:rsid w:val="000D0208"/>
    <w:rsid w:val="000D092D"/>
    <w:rsid w:val="000D0956"/>
    <w:rsid w:val="000D0A75"/>
    <w:rsid w:val="000D12EB"/>
    <w:rsid w:val="000D14C5"/>
    <w:rsid w:val="000D24B1"/>
    <w:rsid w:val="000D32B2"/>
    <w:rsid w:val="000D3C91"/>
    <w:rsid w:val="000D3D10"/>
    <w:rsid w:val="000D3F67"/>
    <w:rsid w:val="000D4058"/>
    <w:rsid w:val="000D5354"/>
    <w:rsid w:val="000D5B1A"/>
    <w:rsid w:val="000D6473"/>
    <w:rsid w:val="000D748A"/>
    <w:rsid w:val="000D7AA2"/>
    <w:rsid w:val="000E001C"/>
    <w:rsid w:val="000E0034"/>
    <w:rsid w:val="000E02E5"/>
    <w:rsid w:val="000E0588"/>
    <w:rsid w:val="000E0B01"/>
    <w:rsid w:val="000E0CDA"/>
    <w:rsid w:val="000E10AC"/>
    <w:rsid w:val="000E12ED"/>
    <w:rsid w:val="000E4461"/>
    <w:rsid w:val="000E50D1"/>
    <w:rsid w:val="000E6549"/>
    <w:rsid w:val="000E6AE1"/>
    <w:rsid w:val="000E7377"/>
    <w:rsid w:val="000E7967"/>
    <w:rsid w:val="000F22FB"/>
    <w:rsid w:val="000F230B"/>
    <w:rsid w:val="000F29AC"/>
    <w:rsid w:val="000F3C08"/>
    <w:rsid w:val="000F4766"/>
    <w:rsid w:val="000F6A1B"/>
    <w:rsid w:val="000F6C72"/>
    <w:rsid w:val="000F6EE9"/>
    <w:rsid w:val="000F6EF5"/>
    <w:rsid w:val="000F71C6"/>
    <w:rsid w:val="000F720A"/>
    <w:rsid w:val="00100440"/>
    <w:rsid w:val="0010119A"/>
    <w:rsid w:val="00101393"/>
    <w:rsid w:val="001017B8"/>
    <w:rsid w:val="00102626"/>
    <w:rsid w:val="001029BB"/>
    <w:rsid w:val="0010333F"/>
    <w:rsid w:val="00103436"/>
    <w:rsid w:val="00103538"/>
    <w:rsid w:val="0010389B"/>
    <w:rsid w:val="0010482C"/>
    <w:rsid w:val="00105034"/>
    <w:rsid w:val="001052E7"/>
    <w:rsid w:val="00105674"/>
    <w:rsid w:val="001062FC"/>
    <w:rsid w:val="00107D3C"/>
    <w:rsid w:val="0011096C"/>
    <w:rsid w:val="00111159"/>
    <w:rsid w:val="0011134C"/>
    <w:rsid w:val="00113E65"/>
    <w:rsid w:val="00114CC1"/>
    <w:rsid w:val="00114ECC"/>
    <w:rsid w:val="00116171"/>
    <w:rsid w:val="001168B0"/>
    <w:rsid w:val="00117001"/>
    <w:rsid w:val="00117DFD"/>
    <w:rsid w:val="00121729"/>
    <w:rsid w:val="00121862"/>
    <w:rsid w:val="00122542"/>
    <w:rsid w:val="001235FD"/>
    <w:rsid w:val="00123A57"/>
    <w:rsid w:val="001247D4"/>
    <w:rsid w:val="00125253"/>
    <w:rsid w:val="00125D38"/>
    <w:rsid w:val="00126AFB"/>
    <w:rsid w:val="00127106"/>
    <w:rsid w:val="00127971"/>
    <w:rsid w:val="00127FBD"/>
    <w:rsid w:val="00130BB3"/>
    <w:rsid w:val="00131313"/>
    <w:rsid w:val="0013141E"/>
    <w:rsid w:val="00131426"/>
    <w:rsid w:val="00131433"/>
    <w:rsid w:val="00131D05"/>
    <w:rsid w:val="00131D10"/>
    <w:rsid w:val="00132710"/>
    <w:rsid w:val="001352B0"/>
    <w:rsid w:val="0013727F"/>
    <w:rsid w:val="00137C6D"/>
    <w:rsid w:val="00137C8F"/>
    <w:rsid w:val="001406F2"/>
    <w:rsid w:val="00140979"/>
    <w:rsid w:val="00140E5D"/>
    <w:rsid w:val="00140FE1"/>
    <w:rsid w:val="0014166E"/>
    <w:rsid w:val="001422A9"/>
    <w:rsid w:val="001424D8"/>
    <w:rsid w:val="001427BB"/>
    <w:rsid w:val="001429D7"/>
    <w:rsid w:val="00143235"/>
    <w:rsid w:val="001439C1"/>
    <w:rsid w:val="00143D6C"/>
    <w:rsid w:val="00144298"/>
    <w:rsid w:val="00144526"/>
    <w:rsid w:val="00144D01"/>
    <w:rsid w:val="00144D68"/>
    <w:rsid w:val="00145383"/>
    <w:rsid w:val="0014683A"/>
    <w:rsid w:val="0014696F"/>
    <w:rsid w:val="00147007"/>
    <w:rsid w:val="00150036"/>
    <w:rsid w:val="00150288"/>
    <w:rsid w:val="00150911"/>
    <w:rsid w:val="00150F22"/>
    <w:rsid w:val="00150F62"/>
    <w:rsid w:val="00150FA7"/>
    <w:rsid w:val="00152806"/>
    <w:rsid w:val="001544E8"/>
    <w:rsid w:val="001545B4"/>
    <w:rsid w:val="001545D8"/>
    <w:rsid w:val="001551CE"/>
    <w:rsid w:val="00155246"/>
    <w:rsid w:val="00155B06"/>
    <w:rsid w:val="0015695B"/>
    <w:rsid w:val="00157124"/>
    <w:rsid w:val="001608F2"/>
    <w:rsid w:val="00160A45"/>
    <w:rsid w:val="00160C84"/>
    <w:rsid w:val="0016245F"/>
    <w:rsid w:val="00163C23"/>
    <w:rsid w:val="0016522F"/>
    <w:rsid w:val="00165427"/>
    <w:rsid w:val="00165868"/>
    <w:rsid w:val="00165C4E"/>
    <w:rsid w:val="00165D98"/>
    <w:rsid w:val="001665B0"/>
    <w:rsid w:val="00166A67"/>
    <w:rsid w:val="00167056"/>
    <w:rsid w:val="001671D2"/>
    <w:rsid w:val="00170B52"/>
    <w:rsid w:val="001710EB"/>
    <w:rsid w:val="00171AB4"/>
    <w:rsid w:val="001720E7"/>
    <w:rsid w:val="00172ABB"/>
    <w:rsid w:val="001730A7"/>
    <w:rsid w:val="0017486B"/>
    <w:rsid w:val="00174B20"/>
    <w:rsid w:val="0017537F"/>
    <w:rsid w:val="0017616F"/>
    <w:rsid w:val="00176498"/>
    <w:rsid w:val="00176ADC"/>
    <w:rsid w:val="00176DEA"/>
    <w:rsid w:val="00177108"/>
    <w:rsid w:val="00180270"/>
    <w:rsid w:val="00180AD1"/>
    <w:rsid w:val="00181A12"/>
    <w:rsid w:val="00181EE8"/>
    <w:rsid w:val="001824CD"/>
    <w:rsid w:val="001834B9"/>
    <w:rsid w:val="00183B01"/>
    <w:rsid w:val="00183B5D"/>
    <w:rsid w:val="00184660"/>
    <w:rsid w:val="00185A71"/>
    <w:rsid w:val="00190B3D"/>
    <w:rsid w:val="00190B6E"/>
    <w:rsid w:val="00191396"/>
    <w:rsid w:val="0019153D"/>
    <w:rsid w:val="00191BC7"/>
    <w:rsid w:val="00191C83"/>
    <w:rsid w:val="001929C3"/>
    <w:rsid w:val="00193602"/>
    <w:rsid w:val="00193E30"/>
    <w:rsid w:val="0019510D"/>
    <w:rsid w:val="00195ECB"/>
    <w:rsid w:val="001966E1"/>
    <w:rsid w:val="001967D4"/>
    <w:rsid w:val="00196872"/>
    <w:rsid w:val="00196BED"/>
    <w:rsid w:val="00197745"/>
    <w:rsid w:val="00197FAF"/>
    <w:rsid w:val="001A135D"/>
    <w:rsid w:val="001A211E"/>
    <w:rsid w:val="001A2B27"/>
    <w:rsid w:val="001A3992"/>
    <w:rsid w:val="001A3DC3"/>
    <w:rsid w:val="001A4493"/>
    <w:rsid w:val="001A538B"/>
    <w:rsid w:val="001A6862"/>
    <w:rsid w:val="001A6B84"/>
    <w:rsid w:val="001A786E"/>
    <w:rsid w:val="001A7F23"/>
    <w:rsid w:val="001B10A4"/>
    <w:rsid w:val="001B291F"/>
    <w:rsid w:val="001B2A59"/>
    <w:rsid w:val="001B324E"/>
    <w:rsid w:val="001B53AC"/>
    <w:rsid w:val="001B5FA6"/>
    <w:rsid w:val="001B63F1"/>
    <w:rsid w:val="001B676D"/>
    <w:rsid w:val="001B6AA4"/>
    <w:rsid w:val="001B793B"/>
    <w:rsid w:val="001C0EA0"/>
    <w:rsid w:val="001C1034"/>
    <w:rsid w:val="001C15B6"/>
    <w:rsid w:val="001C1FE4"/>
    <w:rsid w:val="001C2274"/>
    <w:rsid w:val="001C254F"/>
    <w:rsid w:val="001C4487"/>
    <w:rsid w:val="001C5AB5"/>
    <w:rsid w:val="001C5F75"/>
    <w:rsid w:val="001C61B5"/>
    <w:rsid w:val="001C62C4"/>
    <w:rsid w:val="001C635D"/>
    <w:rsid w:val="001D057E"/>
    <w:rsid w:val="001D0E54"/>
    <w:rsid w:val="001D2845"/>
    <w:rsid w:val="001D2850"/>
    <w:rsid w:val="001D2912"/>
    <w:rsid w:val="001D3350"/>
    <w:rsid w:val="001D3C2A"/>
    <w:rsid w:val="001D4512"/>
    <w:rsid w:val="001D47A1"/>
    <w:rsid w:val="001D53D4"/>
    <w:rsid w:val="001D5F64"/>
    <w:rsid w:val="001D6E1D"/>
    <w:rsid w:val="001D706B"/>
    <w:rsid w:val="001D7489"/>
    <w:rsid w:val="001E1315"/>
    <w:rsid w:val="001E1833"/>
    <w:rsid w:val="001E1FCD"/>
    <w:rsid w:val="001E37A3"/>
    <w:rsid w:val="001E39D1"/>
    <w:rsid w:val="001E3E68"/>
    <w:rsid w:val="001E3FD1"/>
    <w:rsid w:val="001E5122"/>
    <w:rsid w:val="001E5395"/>
    <w:rsid w:val="001E6ED1"/>
    <w:rsid w:val="001E7E32"/>
    <w:rsid w:val="001F0977"/>
    <w:rsid w:val="001F0BF5"/>
    <w:rsid w:val="001F1AFE"/>
    <w:rsid w:val="001F25D1"/>
    <w:rsid w:val="001F2D4A"/>
    <w:rsid w:val="001F3679"/>
    <w:rsid w:val="001F3A44"/>
    <w:rsid w:val="001F3B01"/>
    <w:rsid w:val="001F41B5"/>
    <w:rsid w:val="001F44F4"/>
    <w:rsid w:val="001F52DE"/>
    <w:rsid w:val="001F5EB0"/>
    <w:rsid w:val="001F65EC"/>
    <w:rsid w:val="00201561"/>
    <w:rsid w:val="0020382A"/>
    <w:rsid w:val="00203EDE"/>
    <w:rsid w:val="0020431F"/>
    <w:rsid w:val="00204C0C"/>
    <w:rsid w:val="00204CEF"/>
    <w:rsid w:val="00204DA2"/>
    <w:rsid w:val="0020549A"/>
    <w:rsid w:val="002058CA"/>
    <w:rsid w:val="00206D58"/>
    <w:rsid w:val="00210088"/>
    <w:rsid w:val="00210935"/>
    <w:rsid w:val="00211A6E"/>
    <w:rsid w:val="00211F38"/>
    <w:rsid w:val="00212A84"/>
    <w:rsid w:val="00213283"/>
    <w:rsid w:val="002132D2"/>
    <w:rsid w:val="002140A4"/>
    <w:rsid w:val="0021575A"/>
    <w:rsid w:val="00215B35"/>
    <w:rsid w:val="00217108"/>
    <w:rsid w:val="002172EA"/>
    <w:rsid w:val="00217D92"/>
    <w:rsid w:val="00220018"/>
    <w:rsid w:val="0022160C"/>
    <w:rsid w:val="00222016"/>
    <w:rsid w:val="002229BA"/>
    <w:rsid w:val="00222EC4"/>
    <w:rsid w:val="002238FF"/>
    <w:rsid w:val="00223E6A"/>
    <w:rsid w:val="0022446E"/>
    <w:rsid w:val="00226255"/>
    <w:rsid w:val="002267A0"/>
    <w:rsid w:val="0022757C"/>
    <w:rsid w:val="00227C41"/>
    <w:rsid w:val="00227D8E"/>
    <w:rsid w:val="002301A5"/>
    <w:rsid w:val="00231F8F"/>
    <w:rsid w:val="00232230"/>
    <w:rsid w:val="002323DE"/>
    <w:rsid w:val="00232B34"/>
    <w:rsid w:val="00233648"/>
    <w:rsid w:val="00234E2F"/>
    <w:rsid w:val="00235756"/>
    <w:rsid w:val="00236007"/>
    <w:rsid w:val="002375D5"/>
    <w:rsid w:val="00237C34"/>
    <w:rsid w:val="00240607"/>
    <w:rsid w:val="00241713"/>
    <w:rsid w:val="002424DE"/>
    <w:rsid w:val="00242EEF"/>
    <w:rsid w:val="00244340"/>
    <w:rsid w:val="002444FF"/>
    <w:rsid w:val="0024478A"/>
    <w:rsid w:val="00244BE3"/>
    <w:rsid w:val="0024537C"/>
    <w:rsid w:val="0024555E"/>
    <w:rsid w:val="00246039"/>
    <w:rsid w:val="0024618B"/>
    <w:rsid w:val="0024698D"/>
    <w:rsid w:val="00250505"/>
    <w:rsid w:val="00250C00"/>
    <w:rsid w:val="00250D86"/>
    <w:rsid w:val="002516D9"/>
    <w:rsid w:val="0025192D"/>
    <w:rsid w:val="0025341B"/>
    <w:rsid w:val="0025369E"/>
    <w:rsid w:val="00253EA7"/>
    <w:rsid w:val="00255668"/>
    <w:rsid w:val="00256544"/>
    <w:rsid w:val="002566EE"/>
    <w:rsid w:val="00256785"/>
    <w:rsid w:val="00257AA4"/>
    <w:rsid w:val="00260647"/>
    <w:rsid w:val="002606D5"/>
    <w:rsid w:val="00261199"/>
    <w:rsid w:val="002637F7"/>
    <w:rsid w:val="00264ED8"/>
    <w:rsid w:val="002651EF"/>
    <w:rsid w:val="00265260"/>
    <w:rsid w:val="002665CE"/>
    <w:rsid w:val="00266754"/>
    <w:rsid w:val="00266E26"/>
    <w:rsid w:val="00266EFB"/>
    <w:rsid w:val="002674BA"/>
    <w:rsid w:val="0027048A"/>
    <w:rsid w:val="00270C87"/>
    <w:rsid w:val="00272442"/>
    <w:rsid w:val="00272827"/>
    <w:rsid w:val="00272994"/>
    <w:rsid w:val="00272A01"/>
    <w:rsid w:val="00272D95"/>
    <w:rsid w:val="00272FFD"/>
    <w:rsid w:val="0027300E"/>
    <w:rsid w:val="00274AB3"/>
    <w:rsid w:val="00274D32"/>
    <w:rsid w:val="0027659E"/>
    <w:rsid w:val="002804B3"/>
    <w:rsid w:val="00280ACE"/>
    <w:rsid w:val="0028112E"/>
    <w:rsid w:val="002824E9"/>
    <w:rsid w:val="00282900"/>
    <w:rsid w:val="002830F7"/>
    <w:rsid w:val="00283365"/>
    <w:rsid w:val="002837C0"/>
    <w:rsid w:val="00284387"/>
    <w:rsid w:val="0028444E"/>
    <w:rsid w:val="00285BB4"/>
    <w:rsid w:val="00285FC3"/>
    <w:rsid w:val="002861F9"/>
    <w:rsid w:val="00287080"/>
    <w:rsid w:val="00287D74"/>
    <w:rsid w:val="00287FD3"/>
    <w:rsid w:val="00291250"/>
    <w:rsid w:val="002916DA"/>
    <w:rsid w:val="0029226D"/>
    <w:rsid w:val="00292F63"/>
    <w:rsid w:val="00292F64"/>
    <w:rsid w:val="00294A1A"/>
    <w:rsid w:val="00295CB7"/>
    <w:rsid w:val="002961C1"/>
    <w:rsid w:val="00297C04"/>
    <w:rsid w:val="002A0C03"/>
    <w:rsid w:val="002A0C43"/>
    <w:rsid w:val="002A1E96"/>
    <w:rsid w:val="002A2269"/>
    <w:rsid w:val="002A3256"/>
    <w:rsid w:val="002A3E7E"/>
    <w:rsid w:val="002A483B"/>
    <w:rsid w:val="002A544E"/>
    <w:rsid w:val="002A556F"/>
    <w:rsid w:val="002A5C29"/>
    <w:rsid w:val="002A60A4"/>
    <w:rsid w:val="002A637B"/>
    <w:rsid w:val="002A6D33"/>
    <w:rsid w:val="002A6E6C"/>
    <w:rsid w:val="002A70AC"/>
    <w:rsid w:val="002A70C6"/>
    <w:rsid w:val="002A7ABA"/>
    <w:rsid w:val="002A7BDC"/>
    <w:rsid w:val="002B043A"/>
    <w:rsid w:val="002B0999"/>
    <w:rsid w:val="002B11D8"/>
    <w:rsid w:val="002B12A1"/>
    <w:rsid w:val="002B159D"/>
    <w:rsid w:val="002B1C7F"/>
    <w:rsid w:val="002B1F12"/>
    <w:rsid w:val="002B1F60"/>
    <w:rsid w:val="002B2064"/>
    <w:rsid w:val="002B34F5"/>
    <w:rsid w:val="002B4D9F"/>
    <w:rsid w:val="002B5621"/>
    <w:rsid w:val="002B5B9A"/>
    <w:rsid w:val="002B644D"/>
    <w:rsid w:val="002B6CD5"/>
    <w:rsid w:val="002B744D"/>
    <w:rsid w:val="002B76A1"/>
    <w:rsid w:val="002B7725"/>
    <w:rsid w:val="002B79BD"/>
    <w:rsid w:val="002B7D60"/>
    <w:rsid w:val="002C0031"/>
    <w:rsid w:val="002C24FF"/>
    <w:rsid w:val="002C306C"/>
    <w:rsid w:val="002C379B"/>
    <w:rsid w:val="002C3E51"/>
    <w:rsid w:val="002C45E2"/>
    <w:rsid w:val="002C5A79"/>
    <w:rsid w:val="002C5D86"/>
    <w:rsid w:val="002C60AE"/>
    <w:rsid w:val="002C62F3"/>
    <w:rsid w:val="002C63F1"/>
    <w:rsid w:val="002C6802"/>
    <w:rsid w:val="002C713D"/>
    <w:rsid w:val="002C72DA"/>
    <w:rsid w:val="002C782D"/>
    <w:rsid w:val="002C7DE8"/>
    <w:rsid w:val="002D11E5"/>
    <w:rsid w:val="002D15F3"/>
    <w:rsid w:val="002D1C14"/>
    <w:rsid w:val="002D26A7"/>
    <w:rsid w:val="002D2D69"/>
    <w:rsid w:val="002D2EF0"/>
    <w:rsid w:val="002D4499"/>
    <w:rsid w:val="002D4DD2"/>
    <w:rsid w:val="002D4F5D"/>
    <w:rsid w:val="002D5FD0"/>
    <w:rsid w:val="002D66FB"/>
    <w:rsid w:val="002D6F5A"/>
    <w:rsid w:val="002E0EBB"/>
    <w:rsid w:val="002E1B82"/>
    <w:rsid w:val="002E2C71"/>
    <w:rsid w:val="002E3E36"/>
    <w:rsid w:val="002E417D"/>
    <w:rsid w:val="002E6DB5"/>
    <w:rsid w:val="002E6F0A"/>
    <w:rsid w:val="002E79F3"/>
    <w:rsid w:val="002E7F0D"/>
    <w:rsid w:val="002F01C1"/>
    <w:rsid w:val="002F0440"/>
    <w:rsid w:val="002F0C5C"/>
    <w:rsid w:val="002F1E9C"/>
    <w:rsid w:val="002F1FD4"/>
    <w:rsid w:val="002F26E2"/>
    <w:rsid w:val="002F35C9"/>
    <w:rsid w:val="002F3CD6"/>
    <w:rsid w:val="002F404E"/>
    <w:rsid w:val="002F4A9A"/>
    <w:rsid w:val="002F4AB9"/>
    <w:rsid w:val="002F4D6F"/>
    <w:rsid w:val="002F573A"/>
    <w:rsid w:val="002F5E22"/>
    <w:rsid w:val="002F5F07"/>
    <w:rsid w:val="002F668F"/>
    <w:rsid w:val="002F66B1"/>
    <w:rsid w:val="002F6D22"/>
    <w:rsid w:val="002F736E"/>
    <w:rsid w:val="002F7C07"/>
    <w:rsid w:val="002F7EC5"/>
    <w:rsid w:val="0030026D"/>
    <w:rsid w:val="003005C6"/>
    <w:rsid w:val="00300DE1"/>
    <w:rsid w:val="0030180D"/>
    <w:rsid w:val="0030185D"/>
    <w:rsid w:val="0030186B"/>
    <w:rsid w:val="003023EB"/>
    <w:rsid w:val="00302C41"/>
    <w:rsid w:val="003031A8"/>
    <w:rsid w:val="0030323C"/>
    <w:rsid w:val="00303471"/>
    <w:rsid w:val="003038F7"/>
    <w:rsid w:val="00303E69"/>
    <w:rsid w:val="003044E2"/>
    <w:rsid w:val="00304A64"/>
    <w:rsid w:val="00305087"/>
    <w:rsid w:val="00306DC5"/>
    <w:rsid w:val="003100A8"/>
    <w:rsid w:val="00311D78"/>
    <w:rsid w:val="00312B24"/>
    <w:rsid w:val="00313204"/>
    <w:rsid w:val="00313396"/>
    <w:rsid w:val="003149D2"/>
    <w:rsid w:val="003150AF"/>
    <w:rsid w:val="0031527C"/>
    <w:rsid w:val="00316C63"/>
    <w:rsid w:val="003171F5"/>
    <w:rsid w:val="003178D6"/>
    <w:rsid w:val="00317FC3"/>
    <w:rsid w:val="00320935"/>
    <w:rsid w:val="00321EC6"/>
    <w:rsid w:val="00322AC4"/>
    <w:rsid w:val="00323574"/>
    <w:rsid w:val="00325E76"/>
    <w:rsid w:val="00327127"/>
    <w:rsid w:val="003277A4"/>
    <w:rsid w:val="003278D6"/>
    <w:rsid w:val="00327C12"/>
    <w:rsid w:val="00330294"/>
    <w:rsid w:val="0033125D"/>
    <w:rsid w:val="00331CBF"/>
    <w:rsid w:val="0033327A"/>
    <w:rsid w:val="00334AFA"/>
    <w:rsid w:val="00335B38"/>
    <w:rsid w:val="0033731F"/>
    <w:rsid w:val="00337584"/>
    <w:rsid w:val="00337A70"/>
    <w:rsid w:val="00337EAB"/>
    <w:rsid w:val="00340214"/>
    <w:rsid w:val="0034193A"/>
    <w:rsid w:val="0034194C"/>
    <w:rsid w:val="0034209E"/>
    <w:rsid w:val="0034459E"/>
    <w:rsid w:val="00345C10"/>
    <w:rsid w:val="00346448"/>
    <w:rsid w:val="00346BC3"/>
    <w:rsid w:val="003501C9"/>
    <w:rsid w:val="003505A4"/>
    <w:rsid w:val="00350CE1"/>
    <w:rsid w:val="0035166A"/>
    <w:rsid w:val="003526F9"/>
    <w:rsid w:val="00352AAD"/>
    <w:rsid w:val="0035338C"/>
    <w:rsid w:val="00353D4C"/>
    <w:rsid w:val="00353D89"/>
    <w:rsid w:val="003546AE"/>
    <w:rsid w:val="00355390"/>
    <w:rsid w:val="0035590D"/>
    <w:rsid w:val="00355DE5"/>
    <w:rsid w:val="0035659F"/>
    <w:rsid w:val="00356C44"/>
    <w:rsid w:val="00356DCE"/>
    <w:rsid w:val="003571A7"/>
    <w:rsid w:val="00357315"/>
    <w:rsid w:val="00357A33"/>
    <w:rsid w:val="0036078A"/>
    <w:rsid w:val="00360921"/>
    <w:rsid w:val="00361749"/>
    <w:rsid w:val="003623EF"/>
    <w:rsid w:val="00362B8E"/>
    <w:rsid w:val="00362DFC"/>
    <w:rsid w:val="0036360F"/>
    <w:rsid w:val="00363A57"/>
    <w:rsid w:val="0036448B"/>
    <w:rsid w:val="00364A40"/>
    <w:rsid w:val="00364B26"/>
    <w:rsid w:val="003651D9"/>
    <w:rsid w:val="00365605"/>
    <w:rsid w:val="00365EBB"/>
    <w:rsid w:val="003676A3"/>
    <w:rsid w:val="00367E92"/>
    <w:rsid w:val="003705D5"/>
    <w:rsid w:val="00371162"/>
    <w:rsid w:val="00371251"/>
    <w:rsid w:val="00371C5D"/>
    <w:rsid w:val="00371EFF"/>
    <w:rsid w:val="00372A35"/>
    <w:rsid w:val="003740CC"/>
    <w:rsid w:val="00374993"/>
    <w:rsid w:val="0037527F"/>
    <w:rsid w:val="003761E0"/>
    <w:rsid w:val="00376CE8"/>
    <w:rsid w:val="00377B05"/>
    <w:rsid w:val="00381ED7"/>
    <w:rsid w:val="00381F92"/>
    <w:rsid w:val="00382228"/>
    <w:rsid w:val="00383661"/>
    <w:rsid w:val="003853C5"/>
    <w:rsid w:val="00385599"/>
    <w:rsid w:val="00385679"/>
    <w:rsid w:val="0038575D"/>
    <w:rsid w:val="00385D29"/>
    <w:rsid w:val="0038700C"/>
    <w:rsid w:val="003872C4"/>
    <w:rsid w:val="00387329"/>
    <w:rsid w:val="0038763B"/>
    <w:rsid w:val="0038794C"/>
    <w:rsid w:val="00390FBE"/>
    <w:rsid w:val="0039137C"/>
    <w:rsid w:val="00391D61"/>
    <w:rsid w:val="00392072"/>
    <w:rsid w:val="00393A75"/>
    <w:rsid w:val="00393BB7"/>
    <w:rsid w:val="00393F2E"/>
    <w:rsid w:val="003950CD"/>
    <w:rsid w:val="00395CA9"/>
    <w:rsid w:val="00396316"/>
    <w:rsid w:val="00396537"/>
    <w:rsid w:val="00396F14"/>
    <w:rsid w:val="00397658"/>
    <w:rsid w:val="003976ED"/>
    <w:rsid w:val="003A10D7"/>
    <w:rsid w:val="003A1461"/>
    <w:rsid w:val="003A18FD"/>
    <w:rsid w:val="003A3FF2"/>
    <w:rsid w:val="003A4B59"/>
    <w:rsid w:val="003A512D"/>
    <w:rsid w:val="003A56B9"/>
    <w:rsid w:val="003A5B25"/>
    <w:rsid w:val="003A60E9"/>
    <w:rsid w:val="003A6180"/>
    <w:rsid w:val="003A6AF2"/>
    <w:rsid w:val="003A6D18"/>
    <w:rsid w:val="003A74FC"/>
    <w:rsid w:val="003A7D48"/>
    <w:rsid w:val="003A7F32"/>
    <w:rsid w:val="003B060B"/>
    <w:rsid w:val="003B1791"/>
    <w:rsid w:val="003B248C"/>
    <w:rsid w:val="003B3382"/>
    <w:rsid w:val="003B33BE"/>
    <w:rsid w:val="003B5C7F"/>
    <w:rsid w:val="003B5EB4"/>
    <w:rsid w:val="003B79E9"/>
    <w:rsid w:val="003C017F"/>
    <w:rsid w:val="003C1092"/>
    <w:rsid w:val="003C13F9"/>
    <w:rsid w:val="003C2224"/>
    <w:rsid w:val="003C30CC"/>
    <w:rsid w:val="003C30FB"/>
    <w:rsid w:val="003C46D6"/>
    <w:rsid w:val="003C4D15"/>
    <w:rsid w:val="003C5306"/>
    <w:rsid w:val="003C5440"/>
    <w:rsid w:val="003C5BDC"/>
    <w:rsid w:val="003C5FAB"/>
    <w:rsid w:val="003C65C8"/>
    <w:rsid w:val="003C7AA4"/>
    <w:rsid w:val="003D00F3"/>
    <w:rsid w:val="003D0A80"/>
    <w:rsid w:val="003D0EA4"/>
    <w:rsid w:val="003D2269"/>
    <w:rsid w:val="003D269B"/>
    <w:rsid w:val="003D38A1"/>
    <w:rsid w:val="003D444C"/>
    <w:rsid w:val="003D4BB5"/>
    <w:rsid w:val="003D6386"/>
    <w:rsid w:val="003D6908"/>
    <w:rsid w:val="003D6A2C"/>
    <w:rsid w:val="003D6CCD"/>
    <w:rsid w:val="003D7238"/>
    <w:rsid w:val="003D7398"/>
    <w:rsid w:val="003E17B8"/>
    <w:rsid w:val="003E21D3"/>
    <w:rsid w:val="003E22EF"/>
    <w:rsid w:val="003E28C6"/>
    <w:rsid w:val="003E29E8"/>
    <w:rsid w:val="003E2A8C"/>
    <w:rsid w:val="003E4459"/>
    <w:rsid w:val="003E473D"/>
    <w:rsid w:val="003E586F"/>
    <w:rsid w:val="003E62B8"/>
    <w:rsid w:val="003E6502"/>
    <w:rsid w:val="003E670E"/>
    <w:rsid w:val="003E6E05"/>
    <w:rsid w:val="003E74A4"/>
    <w:rsid w:val="003F07A4"/>
    <w:rsid w:val="003F0D0C"/>
    <w:rsid w:val="003F0F19"/>
    <w:rsid w:val="003F2DF2"/>
    <w:rsid w:val="003F2ED3"/>
    <w:rsid w:val="003F2F26"/>
    <w:rsid w:val="003F3402"/>
    <w:rsid w:val="003F492C"/>
    <w:rsid w:val="003F62FA"/>
    <w:rsid w:val="003F685F"/>
    <w:rsid w:val="003F76A4"/>
    <w:rsid w:val="003F7DC4"/>
    <w:rsid w:val="00400B61"/>
    <w:rsid w:val="00400B9B"/>
    <w:rsid w:val="00402F8D"/>
    <w:rsid w:val="00404381"/>
    <w:rsid w:val="00405C44"/>
    <w:rsid w:val="004078BB"/>
    <w:rsid w:val="004103AE"/>
    <w:rsid w:val="004104E8"/>
    <w:rsid w:val="00410738"/>
    <w:rsid w:val="00411008"/>
    <w:rsid w:val="00411415"/>
    <w:rsid w:val="004117B2"/>
    <w:rsid w:val="0041225B"/>
    <w:rsid w:val="004129D4"/>
    <w:rsid w:val="00412E54"/>
    <w:rsid w:val="0041355A"/>
    <w:rsid w:val="004138B7"/>
    <w:rsid w:val="00413CD7"/>
    <w:rsid w:val="00414649"/>
    <w:rsid w:val="0041496B"/>
    <w:rsid w:val="004149E6"/>
    <w:rsid w:val="00414F0D"/>
    <w:rsid w:val="00415B75"/>
    <w:rsid w:val="00416918"/>
    <w:rsid w:val="00416D9C"/>
    <w:rsid w:val="00417E68"/>
    <w:rsid w:val="00417F49"/>
    <w:rsid w:val="00420D4B"/>
    <w:rsid w:val="00421780"/>
    <w:rsid w:val="00421C07"/>
    <w:rsid w:val="00421FAD"/>
    <w:rsid w:val="004227DE"/>
    <w:rsid w:val="0042370E"/>
    <w:rsid w:val="00425955"/>
    <w:rsid w:val="004267BE"/>
    <w:rsid w:val="00427328"/>
    <w:rsid w:val="00427C60"/>
    <w:rsid w:val="00431E30"/>
    <w:rsid w:val="00432193"/>
    <w:rsid w:val="00432238"/>
    <w:rsid w:val="004323A6"/>
    <w:rsid w:val="0043283B"/>
    <w:rsid w:val="004329DC"/>
    <w:rsid w:val="0043394E"/>
    <w:rsid w:val="0043454A"/>
    <w:rsid w:val="004372F2"/>
    <w:rsid w:val="00437AF0"/>
    <w:rsid w:val="004401D6"/>
    <w:rsid w:val="004403C8"/>
    <w:rsid w:val="00441856"/>
    <w:rsid w:val="0044311E"/>
    <w:rsid w:val="00443705"/>
    <w:rsid w:val="00443B58"/>
    <w:rsid w:val="00443B94"/>
    <w:rsid w:val="00443CA8"/>
    <w:rsid w:val="004440E9"/>
    <w:rsid w:val="004447C1"/>
    <w:rsid w:val="00444BA0"/>
    <w:rsid w:val="004451E4"/>
    <w:rsid w:val="004451EA"/>
    <w:rsid w:val="004503AC"/>
    <w:rsid w:val="0045052B"/>
    <w:rsid w:val="0045067D"/>
    <w:rsid w:val="004506EB"/>
    <w:rsid w:val="0045079F"/>
    <w:rsid w:val="00450D96"/>
    <w:rsid w:val="004519BD"/>
    <w:rsid w:val="00452E2D"/>
    <w:rsid w:val="004547F3"/>
    <w:rsid w:val="00454A86"/>
    <w:rsid w:val="00455120"/>
    <w:rsid w:val="004554BE"/>
    <w:rsid w:val="0045778F"/>
    <w:rsid w:val="004600EC"/>
    <w:rsid w:val="0046041E"/>
    <w:rsid w:val="00462397"/>
    <w:rsid w:val="00462FB0"/>
    <w:rsid w:val="004642EC"/>
    <w:rsid w:val="00465692"/>
    <w:rsid w:val="0046578B"/>
    <w:rsid w:val="00465B10"/>
    <w:rsid w:val="00465E49"/>
    <w:rsid w:val="00466074"/>
    <w:rsid w:val="004663FC"/>
    <w:rsid w:val="0046732E"/>
    <w:rsid w:val="004701E8"/>
    <w:rsid w:val="00470539"/>
    <w:rsid w:val="004705EF"/>
    <w:rsid w:val="00470B75"/>
    <w:rsid w:val="00470C79"/>
    <w:rsid w:val="00471EDB"/>
    <w:rsid w:val="00472948"/>
    <w:rsid w:val="0047314B"/>
    <w:rsid w:val="0047318B"/>
    <w:rsid w:val="00473429"/>
    <w:rsid w:val="00473BC1"/>
    <w:rsid w:val="00474531"/>
    <w:rsid w:val="00474F49"/>
    <w:rsid w:val="0047554D"/>
    <w:rsid w:val="00476406"/>
    <w:rsid w:val="00476F1E"/>
    <w:rsid w:val="0047717D"/>
    <w:rsid w:val="00477CBA"/>
    <w:rsid w:val="00477FE7"/>
    <w:rsid w:val="0048013C"/>
    <w:rsid w:val="00480687"/>
    <w:rsid w:val="004807CF"/>
    <w:rsid w:val="004827CF"/>
    <w:rsid w:val="00482EAD"/>
    <w:rsid w:val="004838AC"/>
    <w:rsid w:val="00483F66"/>
    <w:rsid w:val="0048652C"/>
    <w:rsid w:val="004870A2"/>
    <w:rsid w:val="00487C54"/>
    <w:rsid w:val="004914C6"/>
    <w:rsid w:val="0049309F"/>
    <w:rsid w:val="00493515"/>
    <w:rsid w:val="004943F8"/>
    <w:rsid w:val="00494A96"/>
    <w:rsid w:val="004963E3"/>
    <w:rsid w:val="004964E3"/>
    <w:rsid w:val="004A0127"/>
    <w:rsid w:val="004A0D99"/>
    <w:rsid w:val="004A1F98"/>
    <w:rsid w:val="004A28D1"/>
    <w:rsid w:val="004A2F0C"/>
    <w:rsid w:val="004A49A4"/>
    <w:rsid w:val="004A5368"/>
    <w:rsid w:val="004A67C9"/>
    <w:rsid w:val="004B09CC"/>
    <w:rsid w:val="004B0A0B"/>
    <w:rsid w:val="004B0C91"/>
    <w:rsid w:val="004B29D7"/>
    <w:rsid w:val="004B396D"/>
    <w:rsid w:val="004B3AFB"/>
    <w:rsid w:val="004B3F59"/>
    <w:rsid w:val="004B3FBF"/>
    <w:rsid w:val="004B401A"/>
    <w:rsid w:val="004B4E74"/>
    <w:rsid w:val="004B636C"/>
    <w:rsid w:val="004C062D"/>
    <w:rsid w:val="004C064E"/>
    <w:rsid w:val="004C167F"/>
    <w:rsid w:val="004C1D7A"/>
    <w:rsid w:val="004C209C"/>
    <w:rsid w:val="004C20A4"/>
    <w:rsid w:val="004C229D"/>
    <w:rsid w:val="004C2913"/>
    <w:rsid w:val="004C2D47"/>
    <w:rsid w:val="004C2F2E"/>
    <w:rsid w:val="004C308C"/>
    <w:rsid w:val="004C44F7"/>
    <w:rsid w:val="004C4678"/>
    <w:rsid w:val="004C495E"/>
    <w:rsid w:val="004C4D86"/>
    <w:rsid w:val="004C4EA1"/>
    <w:rsid w:val="004C624B"/>
    <w:rsid w:val="004C6D51"/>
    <w:rsid w:val="004C7BE8"/>
    <w:rsid w:val="004D119D"/>
    <w:rsid w:val="004D1769"/>
    <w:rsid w:val="004D2DC8"/>
    <w:rsid w:val="004D325F"/>
    <w:rsid w:val="004D3ED4"/>
    <w:rsid w:val="004D4A3E"/>
    <w:rsid w:val="004D4FEB"/>
    <w:rsid w:val="004D4FF8"/>
    <w:rsid w:val="004D61E0"/>
    <w:rsid w:val="004D65A1"/>
    <w:rsid w:val="004D6904"/>
    <w:rsid w:val="004D7D22"/>
    <w:rsid w:val="004E11CC"/>
    <w:rsid w:val="004E1D42"/>
    <w:rsid w:val="004E2B6B"/>
    <w:rsid w:val="004E2D16"/>
    <w:rsid w:val="004E319D"/>
    <w:rsid w:val="004E36A4"/>
    <w:rsid w:val="004E391F"/>
    <w:rsid w:val="004E3A33"/>
    <w:rsid w:val="004E71DB"/>
    <w:rsid w:val="004E7827"/>
    <w:rsid w:val="004F0C40"/>
    <w:rsid w:val="004F0E48"/>
    <w:rsid w:val="004F158A"/>
    <w:rsid w:val="004F1C75"/>
    <w:rsid w:val="004F1E57"/>
    <w:rsid w:val="004F3233"/>
    <w:rsid w:val="004F3AEF"/>
    <w:rsid w:val="004F3D52"/>
    <w:rsid w:val="004F3DD7"/>
    <w:rsid w:val="004F4CDD"/>
    <w:rsid w:val="004F53B9"/>
    <w:rsid w:val="004F5C09"/>
    <w:rsid w:val="004F638C"/>
    <w:rsid w:val="004F67A0"/>
    <w:rsid w:val="004F73D2"/>
    <w:rsid w:val="004F7AFE"/>
    <w:rsid w:val="004F7FA8"/>
    <w:rsid w:val="00500342"/>
    <w:rsid w:val="00500863"/>
    <w:rsid w:val="00504076"/>
    <w:rsid w:val="00504133"/>
    <w:rsid w:val="00504A8F"/>
    <w:rsid w:val="00505D16"/>
    <w:rsid w:val="005060E7"/>
    <w:rsid w:val="0050654E"/>
    <w:rsid w:val="0050668B"/>
    <w:rsid w:val="00506B5B"/>
    <w:rsid w:val="005070A9"/>
    <w:rsid w:val="00507321"/>
    <w:rsid w:val="005077F6"/>
    <w:rsid w:val="005079CE"/>
    <w:rsid w:val="00507A78"/>
    <w:rsid w:val="005101DF"/>
    <w:rsid w:val="00511FDD"/>
    <w:rsid w:val="00513481"/>
    <w:rsid w:val="0051476A"/>
    <w:rsid w:val="00514B3E"/>
    <w:rsid w:val="00514DC0"/>
    <w:rsid w:val="00514F4F"/>
    <w:rsid w:val="00516061"/>
    <w:rsid w:val="00517398"/>
    <w:rsid w:val="00520A3F"/>
    <w:rsid w:val="00523634"/>
    <w:rsid w:val="00523A6C"/>
    <w:rsid w:val="00523C34"/>
    <w:rsid w:val="00525870"/>
    <w:rsid w:val="00526568"/>
    <w:rsid w:val="0052688B"/>
    <w:rsid w:val="00527B30"/>
    <w:rsid w:val="00530246"/>
    <w:rsid w:val="00530CB3"/>
    <w:rsid w:val="005332DB"/>
    <w:rsid w:val="00533621"/>
    <w:rsid w:val="005343EF"/>
    <w:rsid w:val="00537027"/>
    <w:rsid w:val="00537CDA"/>
    <w:rsid w:val="005405BD"/>
    <w:rsid w:val="005406C1"/>
    <w:rsid w:val="00540766"/>
    <w:rsid w:val="00541E15"/>
    <w:rsid w:val="00541F58"/>
    <w:rsid w:val="0054218A"/>
    <w:rsid w:val="00542250"/>
    <w:rsid w:val="00542892"/>
    <w:rsid w:val="005433AA"/>
    <w:rsid w:val="005438C9"/>
    <w:rsid w:val="00543C33"/>
    <w:rsid w:val="00543F19"/>
    <w:rsid w:val="005440D3"/>
    <w:rsid w:val="00544A7C"/>
    <w:rsid w:val="0054587C"/>
    <w:rsid w:val="00545D19"/>
    <w:rsid w:val="00545D75"/>
    <w:rsid w:val="00546463"/>
    <w:rsid w:val="005465D1"/>
    <w:rsid w:val="00546D35"/>
    <w:rsid w:val="00546FF6"/>
    <w:rsid w:val="005507B1"/>
    <w:rsid w:val="00551165"/>
    <w:rsid w:val="00551E17"/>
    <w:rsid w:val="00552B67"/>
    <w:rsid w:val="00552B9A"/>
    <w:rsid w:val="00552FC4"/>
    <w:rsid w:val="00553CA9"/>
    <w:rsid w:val="005548F9"/>
    <w:rsid w:val="0055586A"/>
    <w:rsid w:val="0055603D"/>
    <w:rsid w:val="0055632C"/>
    <w:rsid w:val="00556410"/>
    <w:rsid w:val="00556BDA"/>
    <w:rsid w:val="00557162"/>
    <w:rsid w:val="00557586"/>
    <w:rsid w:val="00557740"/>
    <w:rsid w:val="005578F6"/>
    <w:rsid w:val="00557940"/>
    <w:rsid w:val="005609F0"/>
    <w:rsid w:val="005624E8"/>
    <w:rsid w:val="005650D3"/>
    <w:rsid w:val="0056524A"/>
    <w:rsid w:val="00565427"/>
    <w:rsid w:val="00566D9E"/>
    <w:rsid w:val="00567DC8"/>
    <w:rsid w:val="005704B7"/>
    <w:rsid w:val="0057245E"/>
    <w:rsid w:val="00572A3E"/>
    <w:rsid w:val="00572E9E"/>
    <w:rsid w:val="00572FED"/>
    <w:rsid w:val="0057312C"/>
    <w:rsid w:val="00576511"/>
    <w:rsid w:val="00576B83"/>
    <w:rsid w:val="00576CB8"/>
    <w:rsid w:val="00576E27"/>
    <w:rsid w:val="00577A19"/>
    <w:rsid w:val="00580890"/>
    <w:rsid w:val="0058098F"/>
    <w:rsid w:val="00581580"/>
    <w:rsid w:val="00581E98"/>
    <w:rsid w:val="00581FA2"/>
    <w:rsid w:val="0058283C"/>
    <w:rsid w:val="0058354D"/>
    <w:rsid w:val="005837C3"/>
    <w:rsid w:val="00583AB1"/>
    <w:rsid w:val="00583C10"/>
    <w:rsid w:val="00583F40"/>
    <w:rsid w:val="00584681"/>
    <w:rsid w:val="0058542E"/>
    <w:rsid w:val="00587FF6"/>
    <w:rsid w:val="005905FA"/>
    <w:rsid w:val="00590F1E"/>
    <w:rsid w:val="005937F0"/>
    <w:rsid w:val="00593D4A"/>
    <w:rsid w:val="00593D56"/>
    <w:rsid w:val="00593DAA"/>
    <w:rsid w:val="00593DDE"/>
    <w:rsid w:val="005940B8"/>
    <w:rsid w:val="005944E4"/>
    <w:rsid w:val="00594B2E"/>
    <w:rsid w:val="00594B9C"/>
    <w:rsid w:val="005950E7"/>
    <w:rsid w:val="00596537"/>
    <w:rsid w:val="005969EF"/>
    <w:rsid w:val="005972F8"/>
    <w:rsid w:val="005A08A7"/>
    <w:rsid w:val="005A1B22"/>
    <w:rsid w:val="005A1D74"/>
    <w:rsid w:val="005A2675"/>
    <w:rsid w:val="005A2A72"/>
    <w:rsid w:val="005A2F01"/>
    <w:rsid w:val="005A3570"/>
    <w:rsid w:val="005A3EEF"/>
    <w:rsid w:val="005A439A"/>
    <w:rsid w:val="005A4B32"/>
    <w:rsid w:val="005A54E9"/>
    <w:rsid w:val="005A6CA9"/>
    <w:rsid w:val="005B0243"/>
    <w:rsid w:val="005B05EE"/>
    <w:rsid w:val="005B06FC"/>
    <w:rsid w:val="005B079F"/>
    <w:rsid w:val="005B123C"/>
    <w:rsid w:val="005B13C7"/>
    <w:rsid w:val="005B17B1"/>
    <w:rsid w:val="005B2C34"/>
    <w:rsid w:val="005B2EE2"/>
    <w:rsid w:val="005B315F"/>
    <w:rsid w:val="005B5137"/>
    <w:rsid w:val="005B5DE3"/>
    <w:rsid w:val="005B61B0"/>
    <w:rsid w:val="005B6329"/>
    <w:rsid w:val="005B65A8"/>
    <w:rsid w:val="005C0B2B"/>
    <w:rsid w:val="005C2815"/>
    <w:rsid w:val="005C2922"/>
    <w:rsid w:val="005C3AD4"/>
    <w:rsid w:val="005C4289"/>
    <w:rsid w:val="005C4746"/>
    <w:rsid w:val="005C489D"/>
    <w:rsid w:val="005C6D17"/>
    <w:rsid w:val="005D0456"/>
    <w:rsid w:val="005D09D3"/>
    <w:rsid w:val="005D1030"/>
    <w:rsid w:val="005D11B1"/>
    <w:rsid w:val="005D1BB6"/>
    <w:rsid w:val="005D26DA"/>
    <w:rsid w:val="005D2742"/>
    <w:rsid w:val="005D36B5"/>
    <w:rsid w:val="005D3E17"/>
    <w:rsid w:val="005D3E21"/>
    <w:rsid w:val="005D41BD"/>
    <w:rsid w:val="005D4D7C"/>
    <w:rsid w:val="005D4FCA"/>
    <w:rsid w:val="005D544F"/>
    <w:rsid w:val="005D5833"/>
    <w:rsid w:val="005D5EC6"/>
    <w:rsid w:val="005D6A74"/>
    <w:rsid w:val="005D6AE0"/>
    <w:rsid w:val="005D6CFD"/>
    <w:rsid w:val="005D7CCC"/>
    <w:rsid w:val="005E004F"/>
    <w:rsid w:val="005E15E1"/>
    <w:rsid w:val="005E2950"/>
    <w:rsid w:val="005E38B6"/>
    <w:rsid w:val="005E4834"/>
    <w:rsid w:val="005E4B35"/>
    <w:rsid w:val="005E7574"/>
    <w:rsid w:val="005F009E"/>
    <w:rsid w:val="005F026B"/>
    <w:rsid w:val="005F05A6"/>
    <w:rsid w:val="005F0E2A"/>
    <w:rsid w:val="005F1053"/>
    <w:rsid w:val="005F13EB"/>
    <w:rsid w:val="005F20AF"/>
    <w:rsid w:val="005F2ADC"/>
    <w:rsid w:val="005F4243"/>
    <w:rsid w:val="005F4CA2"/>
    <w:rsid w:val="005F4E37"/>
    <w:rsid w:val="005F4F57"/>
    <w:rsid w:val="005F5528"/>
    <w:rsid w:val="005F792E"/>
    <w:rsid w:val="00600347"/>
    <w:rsid w:val="00600C2F"/>
    <w:rsid w:val="006011C3"/>
    <w:rsid w:val="006011EB"/>
    <w:rsid w:val="006012BF"/>
    <w:rsid w:val="0060189A"/>
    <w:rsid w:val="00601C97"/>
    <w:rsid w:val="00602545"/>
    <w:rsid w:val="006025E7"/>
    <w:rsid w:val="00602AFD"/>
    <w:rsid w:val="006040A8"/>
    <w:rsid w:val="006042F3"/>
    <w:rsid w:val="0060448C"/>
    <w:rsid w:val="00604E9F"/>
    <w:rsid w:val="006050B7"/>
    <w:rsid w:val="006062E6"/>
    <w:rsid w:val="00606BAF"/>
    <w:rsid w:val="00607B94"/>
    <w:rsid w:val="00607F0D"/>
    <w:rsid w:val="00607F74"/>
    <w:rsid w:val="006103B5"/>
    <w:rsid w:val="0061117E"/>
    <w:rsid w:val="006138F2"/>
    <w:rsid w:val="0061427F"/>
    <w:rsid w:val="00614302"/>
    <w:rsid w:val="00614B30"/>
    <w:rsid w:val="00615C2D"/>
    <w:rsid w:val="00617F60"/>
    <w:rsid w:val="0062050F"/>
    <w:rsid w:val="00622976"/>
    <w:rsid w:val="00623BAC"/>
    <w:rsid w:val="00623D36"/>
    <w:rsid w:val="00625287"/>
    <w:rsid w:val="00626428"/>
    <w:rsid w:val="0062709F"/>
    <w:rsid w:val="0062782A"/>
    <w:rsid w:val="00627C6F"/>
    <w:rsid w:val="006333EE"/>
    <w:rsid w:val="006338C4"/>
    <w:rsid w:val="006349D8"/>
    <w:rsid w:val="00635266"/>
    <w:rsid w:val="006357BF"/>
    <w:rsid w:val="00635863"/>
    <w:rsid w:val="0063589D"/>
    <w:rsid w:val="00635D27"/>
    <w:rsid w:val="00636049"/>
    <w:rsid w:val="0063665C"/>
    <w:rsid w:val="00636822"/>
    <w:rsid w:val="00636AB8"/>
    <w:rsid w:val="00636CA5"/>
    <w:rsid w:val="0063715C"/>
    <w:rsid w:val="006377DC"/>
    <w:rsid w:val="00637D0A"/>
    <w:rsid w:val="00640372"/>
    <w:rsid w:val="006406AF"/>
    <w:rsid w:val="0064113A"/>
    <w:rsid w:val="0064144C"/>
    <w:rsid w:val="00642BD2"/>
    <w:rsid w:val="00642CC1"/>
    <w:rsid w:val="00643544"/>
    <w:rsid w:val="00644141"/>
    <w:rsid w:val="00645714"/>
    <w:rsid w:val="006476E6"/>
    <w:rsid w:val="00651A8C"/>
    <w:rsid w:val="00651CDE"/>
    <w:rsid w:val="0065293B"/>
    <w:rsid w:val="00652B67"/>
    <w:rsid w:val="00652C21"/>
    <w:rsid w:val="00653229"/>
    <w:rsid w:val="0065388C"/>
    <w:rsid w:val="00655837"/>
    <w:rsid w:val="00656019"/>
    <w:rsid w:val="00656950"/>
    <w:rsid w:val="00656E78"/>
    <w:rsid w:val="00657D99"/>
    <w:rsid w:val="00660FD6"/>
    <w:rsid w:val="00661E71"/>
    <w:rsid w:val="006625C0"/>
    <w:rsid w:val="00663C43"/>
    <w:rsid w:val="0066468F"/>
    <w:rsid w:val="00664E58"/>
    <w:rsid w:val="00664F41"/>
    <w:rsid w:val="0066515A"/>
    <w:rsid w:val="00665D11"/>
    <w:rsid w:val="00667342"/>
    <w:rsid w:val="00667CB3"/>
    <w:rsid w:val="006700FD"/>
    <w:rsid w:val="00670FBF"/>
    <w:rsid w:val="00672402"/>
    <w:rsid w:val="00672EC6"/>
    <w:rsid w:val="0067358A"/>
    <w:rsid w:val="00674A25"/>
    <w:rsid w:val="0067520E"/>
    <w:rsid w:val="0067661F"/>
    <w:rsid w:val="00676799"/>
    <w:rsid w:val="00676D0E"/>
    <w:rsid w:val="00677C86"/>
    <w:rsid w:val="00680723"/>
    <w:rsid w:val="00680E94"/>
    <w:rsid w:val="0068136E"/>
    <w:rsid w:val="006820BB"/>
    <w:rsid w:val="00682706"/>
    <w:rsid w:val="00682D53"/>
    <w:rsid w:val="00682E61"/>
    <w:rsid w:val="006833C9"/>
    <w:rsid w:val="00684AA0"/>
    <w:rsid w:val="00684D15"/>
    <w:rsid w:val="0068568C"/>
    <w:rsid w:val="00685B95"/>
    <w:rsid w:val="00686479"/>
    <w:rsid w:val="006865EB"/>
    <w:rsid w:val="00686B9A"/>
    <w:rsid w:val="00686D23"/>
    <w:rsid w:val="00686FB5"/>
    <w:rsid w:val="00687460"/>
    <w:rsid w:val="00687495"/>
    <w:rsid w:val="0068751B"/>
    <w:rsid w:val="006876CC"/>
    <w:rsid w:val="00687F28"/>
    <w:rsid w:val="00690282"/>
    <w:rsid w:val="006909D9"/>
    <w:rsid w:val="00690D13"/>
    <w:rsid w:val="00690FF2"/>
    <w:rsid w:val="0069274B"/>
    <w:rsid w:val="00694280"/>
    <w:rsid w:val="00694571"/>
    <w:rsid w:val="006956B4"/>
    <w:rsid w:val="00695FC5"/>
    <w:rsid w:val="006967B6"/>
    <w:rsid w:val="006973C4"/>
    <w:rsid w:val="00697572"/>
    <w:rsid w:val="006A183F"/>
    <w:rsid w:val="006A1B47"/>
    <w:rsid w:val="006A1CCC"/>
    <w:rsid w:val="006A1CF8"/>
    <w:rsid w:val="006A2F38"/>
    <w:rsid w:val="006A30E6"/>
    <w:rsid w:val="006A59B1"/>
    <w:rsid w:val="006A68BA"/>
    <w:rsid w:val="006A7234"/>
    <w:rsid w:val="006A78C7"/>
    <w:rsid w:val="006A79D2"/>
    <w:rsid w:val="006B0072"/>
    <w:rsid w:val="006B1560"/>
    <w:rsid w:val="006B2288"/>
    <w:rsid w:val="006B2501"/>
    <w:rsid w:val="006B286F"/>
    <w:rsid w:val="006B3341"/>
    <w:rsid w:val="006B375D"/>
    <w:rsid w:val="006B3E44"/>
    <w:rsid w:val="006B48E7"/>
    <w:rsid w:val="006B5D89"/>
    <w:rsid w:val="006B5F00"/>
    <w:rsid w:val="006B6538"/>
    <w:rsid w:val="006B7C72"/>
    <w:rsid w:val="006B7FC8"/>
    <w:rsid w:val="006C050F"/>
    <w:rsid w:val="006C09DC"/>
    <w:rsid w:val="006C0A89"/>
    <w:rsid w:val="006C27D3"/>
    <w:rsid w:val="006C2EEF"/>
    <w:rsid w:val="006C315C"/>
    <w:rsid w:val="006C3470"/>
    <w:rsid w:val="006C5B58"/>
    <w:rsid w:val="006C5D1C"/>
    <w:rsid w:val="006C6175"/>
    <w:rsid w:val="006C6B19"/>
    <w:rsid w:val="006C708F"/>
    <w:rsid w:val="006C736A"/>
    <w:rsid w:val="006C777B"/>
    <w:rsid w:val="006C7DF5"/>
    <w:rsid w:val="006D05CB"/>
    <w:rsid w:val="006D0E61"/>
    <w:rsid w:val="006D1006"/>
    <w:rsid w:val="006D10CA"/>
    <w:rsid w:val="006D3771"/>
    <w:rsid w:val="006D3FA3"/>
    <w:rsid w:val="006D409B"/>
    <w:rsid w:val="006D46F0"/>
    <w:rsid w:val="006D4DC6"/>
    <w:rsid w:val="006D4E3D"/>
    <w:rsid w:val="006D53D3"/>
    <w:rsid w:val="006D5A4B"/>
    <w:rsid w:val="006D7953"/>
    <w:rsid w:val="006E2066"/>
    <w:rsid w:val="006E24CC"/>
    <w:rsid w:val="006E2792"/>
    <w:rsid w:val="006E29DB"/>
    <w:rsid w:val="006E538B"/>
    <w:rsid w:val="006E59C8"/>
    <w:rsid w:val="006E5C5A"/>
    <w:rsid w:val="006E6291"/>
    <w:rsid w:val="006E6301"/>
    <w:rsid w:val="006E6422"/>
    <w:rsid w:val="006E6ADA"/>
    <w:rsid w:val="006E725C"/>
    <w:rsid w:val="006E775D"/>
    <w:rsid w:val="006E7B6C"/>
    <w:rsid w:val="006E7DD2"/>
    <w:rsid w:val="006F0D6D"/>
    <w:rsid w:val="006F1E7D"/>
    <w:rsid w:val="006F306B"/>
    <w:rsid w:val="006F33A1"/>
    <w:rsid w:val="006F350F"/>
    <w:rsid w:val="006F3996"/>
    <w:rsid w:val="006F476F"/>
    <w:rsid w:val="006F5925"/>
    <w:rsid w:val="006F5D57"/>
    <w:rsid w:val="006F61D8"/>
    <w:rsid w:val="006F7849"/>
    <w:rsid w:val="00700126"/>
    <w:rsid w:val="0070098A"/>
    <w:rsid w:val="00701BEA"/>
    <w:rsid w:val="00701C5D"/>
    <w:rsid w:val="0070296B"/>
    <w:rsid w:val="00703265"/>
    <w:rsid w:val="00703486"/>
    <w:rsid w:val="007036B5"/>
    <w:rsid w:val="0070523D"/>
    <w:rsid w:val="007061F1"/>
    <w:rsid w:val="007066EC"/>
    <w:rsid w:val="00706AB7"/>
    <w:rsid w:val="00707722"/>
    <w:rsid w:val="00710683"/>
    <w:rsid w:val="007108C2"/>
    <w:rsid w:val="007119F1"/>
    <w:rsid w:val="00711B60"/>
    <w:rsid w:val="007124B7"/>
    <w:rsid w:val="00712657"/>
    <w:rsid w:val="007130AF"/>
    <w:rsid w:val="00713111"/>
    <w:rsid w:val="0071316C"/>
    <w:rsid w:val="007133D6"/>
    <w:rsid w:val="00713B50"/>
    <w:rsid w:val="00713D26"/>
    <w:rsid w:val="00713E55"/>
    <w:rsid w:val="007143E5"/>
    <w:rsid w:val="007152F2"/>
    <w:rsid w:val="007152F3"/>
    <w:rsid w:val="00715BA2"/>
    <w:rsid w:val="0071603E"/>
    <w:rsid w:val="0071772B"/>
    <w:rsid w:val="007179EB"/>
    <w:rsid w:val="00717AEC"/>
    <w:rsid w:val="00717DA9"/>
    <w:rsid w:val="00720DC9"/>
    <w:rsid w:val="00721246"/>
    <w:rsid w:val="00721F7A"/>
    <w:rsid w:val="00722290"/>
    <w:rsid w:val="007222FB"/>
    <w:rsid w:val="0072269F"/>
    <w:rsid w:val="00722E94"/>
    <w:rsid w:val="00724465"/>
    <w:rsid w:val="00724EB8"/>
    <w:rsid w:val="00731D0C"/>
    <w:rsid w:val="00731E15"/>
    <w:rsid w:val="00732144"/>
    <w:rsid w:val="00732B4E"/>
    <w:rsid w:val="007345B8"/>
    <w:rsid w:val="00734771"/>
    <w:rsid w:val="007353AF"/>
    <w:rsid w:val="00735BB2"/>
    <w:rsid w:val="0073669C"/>
    <w:rsid w:val="007366F6"/>
    <w:rsid w:val="0073734D"/>
    <w:rsid w:val="00737C77"/>
    <w:rsid w:val="00743992"/>
    <w:rsid w:val="00744114"/>
    <w:rsid w:val="00745173"/>
    <w:rsid w:val="00745A61"/>
    <w:rsid w:val="007475B6"/>
    <w:rsid w:val="00747EF9"/>
    <w:rsid w:val="0075035E"/>
    <w:rsid w:val="00750BA9"/>
    <w:rsid w:val="00750CC8"/>
    <w:rsid w:val="00752A91"/>
    <w:rsid w:val="00752ECC"/>
    <w:rsid w:val="0075304B"/>
    <w:rsid w:val="0075364B"/>
    <w:rsid w:val="007539AF"/>
    <w:rsid w:val="00753B4B"/>
    <w:rsid w:val="00755F4D"/>
    <w:rsid w:val="00756252"/>
    <w:rsid w:val="00756636"/>
    <w:rsid w:val="00756DEC"/>
    <w:rsid w:val="00761D6D"/>
    <w:rsid w:val="007624BF"/>
    <w:rsid w:val="0076390A"/>
    <w:rsid w:val="007643DB"/>
    <w:rsid w:val="00764AAD"/>
    <w:rsid w:val="007656CB"/>
    <w:rsid w:val="00765D4E"/>
    <w:rsid w:val="007674B2"/>
    <w:rsid w:val="007727DC"/>
    <w:rsid w:val="00773382"/>
    <w:rsid w:val="00773914"/>
    <w:rsid w:val="00773EB1"/>
    <w:rsid w:val="00775764"/>
    <w:rsid w:val="00777F07"/>
    <w:rsid w:val="007817D9"/>
    <w:rsid w:val="007818FE"/>
    <w:rsid w:val="00782306"/>
    <w:rsid w:val="00783826"/>
    <w:rsid w:val="007842B8"/>
    <w:rsid w:val="00784E79"/>
    <w:rsid w:val="00786EFF"/>
    <w:rsid w:val="007906E4"/>
    <w:rsid w:val="00790773"/>
    <w:rsid w:val="0079097C"/>
    <w:rsid w:val="00790F61"/>
    <w:rsid w:val="00791006"/>
    <w:rsid w:val="00791D52"/>
    <w:rsid w:val="00791FC3"/>
    <w:rsid w:val="0079251E"/>
    <w:rsid w:val="007927EA"/>
    <w:rsid w:val="00792D19"/>
    <w:rsid w:val="00792D95"/>
    <w:rsid w:val="00793BE8"/>
    <w:rsid w:val="00793E67"/>
    <w:rsid w:val="00794030"/>
    <w:rsid w:val="00794A93"/>
    <w:rsid w:val="00796527"/>
    <w:rsid w:val="0079692C"/>
    <w:rsid w:val="00797841"/>
    <w:rsid w:val="007A0068"/>
    <w:rsid w:val="007A00AA"/>
    <w:rsid w:val="007A1CD6"/>
    <w:rsid w:val="007A3ECC"/>
    <w:rsid w:val="007A4948"/>
    <w:rsid w:val="007A5A0C"/>
    <w:rsid w:val="007A5F33"/>
    <w:rsid w:val="007A69F0"/>
    <w:rsid w:val="007A6A33"/>
    <w:rsid w:val="007A6A85"/>
    <w:rsid w:val="007A7299"/>
    <w:rsid w:val="007B07F5"/>
    <w:rsid w:val="007B0FA0"/>
    <w:rsid w:val="007B1483"/>
    <w:rsid w:val="007B1E88"/>
    <w:rsid w:val="007B23B3"/>
    <w:rsid w:val="007B2C8F"/>
    <w:rsid w:val="007B378D"/>
    <w:rsid w:val="007B4A8D"/>
    <w:rsid w:val="007B55A9"/>
    <w:rsid w:val="007B5CC2"/>
    <w:rsid w:val="007B64A4"/>
    <w:rsid w:val="007B70D0"/>
    <w:rsid w:val="007B7D6C"/>
    <w:rsid w:val="007C15EE"/>
    <w:rsid w:val="007C18C0"/>
    <w:rsid w:val="007C1FA0"/>
    <w:rsid w:val="007C24C9"/>
    <w:rsid w:val="007C2AC9"/>
    <w:rsid w:val="007C3C7E"/>
    <w:rsid w:val="007C3D65"/>
    <w:rsid w:val="007C3FCD"/>
    <w:rsid w:val="007C404E"/>
    <w:rsid w:val="007C40B3"/>
    <w:rsid w:val="007C51BD"/>
    <w:rsid w:val="007C5C82"/>
    <w:rsid w:val="007C5DB8"/>
    <w:rsid w:val="007C6079"/>
    <w:rsid w:val="007C6BB5"/>
    <w:rsid w:val="007C7145"/>
    <w:rsid w:val="007C7424"/>
    <w:rsid w:val="007D083F"/>
    <w:rsid w:val="007D112F"/>
    <w:rsid w:val="007D13A9"/>
    <w:rsid w:val="007D1A63"/>
    <w:rsid w:val="007D1BDA"/>
    <w:rsid w:val="007D1E84"/>
    <w:rsid w:val="007D22F7"/>
    <w:rsid w:val="007D2928"/>
    <w:rsid w:val="007D40CA"/>
    <w:rsid w:val="007D4327"/>
    <w:rsid w:val="007D4857"/>
    <w:rsid w:val="007D4A1A"/>
    <w:rsid w:val="007D4E5C"/>
    <w:rsid w:val="007D51A1"/>
    <w:rsid w:val="007D7AD1"/>
    <w:rsid w:val="007D7BAA"/>
    <w:rsid w:val="007E0A68"/>
    <w:rsid w:val="007E0B42"/>
    <w:rsid w:val="007E116E"/>
    <w:rsid w:val="007E1581"/>
    <w:rsid w:val="007E1A36"/>
    <w:rsid w:val="007E1D1C"/>
    <w:rsid w:val="007E1EA5"/>
    <w:rsid w:val="007E22C7"/>
    <w:rsid w:val="007E23A3"/>
    <w:rsid w:val="007E3A26"/>
    <w:rsid w:val="007E3F1E"/>
    <w:rsid w:val="007E41AD"/>
    <w:rsid w:val="007E4790"/>
    <w:rsid w:val="007E511F"/>
    <w:rsid w:val="007E584D"/>
    <w:rsid w:val="007E5892"/>
    <w:rsid w:val="007E5A92"/>
    <w:rsid w:val="007E6839"/>
    <w:rsid w:val="007E70BB"/>
    <w:rsid w:val="007E795A"/>
    <w:rsid w:val="007E7E9F"/>
    <w:rsid w:val="007F0025"/>
    <w:rsid w:val="007F0A32"/>
    <w:rsid w:val="007F1E59"/>
    <w:rsid w:val="007F3365"/>
    <w:rsid w:val="007F3453"/>
    <w:rsid w:val="007F3538"/>
    <w:rsid w:val="007F436F"/>
    <w:rsid w:val="007F4B6B"/>
    <w:rsid w:val="007F57A5"/>
    <w:rsid w:val="007F62FD"/>
    <w:rsid w:val="007F6B07"/>
    <w:rsid w:val="007F75BE"/>
    <w:rsid w:val="00800A6B"/>
    <w:rsid w:val="00801427"/>
    <w:rsid w:val="00801494"/>
    <w:rsid w:val="00801BC1"/>
    <w:rsid w:val="00802544"/>
    <w:rsid w:val="00803215"/>
    <w:rsid w:val="008033C4"/>
    <w:rsid w:val="0080351C"/>
    <w:rsid w:val="00803653"/>
    <w:rsid w:val="0080408A"/>
    <w:rsid w:val="00804B37"/>
    <w:rsid w:val="00805047"/>
    <w:rsid w:val="00805616"/>
    <w:rsid w:val="00805B06"/>
    <w:rsid w:val="0080750E"/>
    <w:rsid w:val="0080771E"/>
    <w:rsid w:val="008100FD"/>
    <w:rsid w:val="008102E5"/>
    <w:rsid w:val="008106B3"/>
    <w:rsid w:val="0081221D"/>
    <w:rsid w:val="008122D3"/>
    <w:rsid w:val="00815E41"/>
    <w:rsid w:val="00816468"/>
    <w:rsid w:val="008169DA"/>
    <w:rsid w:val="00817390"/>
    <w:rsid w:val="0082031C"/>
    <w:rsid w:val="0082033A"/>
    <w:rsid w:val="008208C4"/>
    <w:rsid w:val="00822CF3"/>
    <w:rsid w:val="008243E2"/>
    <w:rsid w:val="0082507C"/>
    <w:rsid w:val="0082516E"/>
    <w:rsid w:val="008258FD"/>
    <w:rsid w:val="00826DB1"/>
    <w:rsid w:val="0082714D"/>
    <w:rsid w:val="008279F2"/>
    <w:rsid w:val="00827D76"/>
    <w:rsid w:val="00830117"/>
    <w:rsid w:val="00830292"/>
    <w:rsid w:val="0083067A"/>
    <w:rsid w:val="0083075F"/>
    <w:rsid w:val="008311B6"/>
    <w:rsid w:val="0083160F"/>
    <w:rsid w:val="00832236"/>
    <w:rsid w:val="008328C8"/>
    <w:rsid w:val="00833AFB"/>
    <w:rsid w:val="00833BD1"/>
    <w:rsid w:val="00833CE5"/>
    <w:rsid w:val="008340FC"/>
    <w:rsid w:val="008343A7"/>
    <w:rsid w:val="0083461B"/>
    <w:rsid w:val="00835A3D"/>
    <w:rsid w:val="00836970"/>
    <w:rsid w:val="008373BE"/>
    <w:rsid w:val="00837993"/>
    <w:rsid w:val="00840010"/>
    <w:rsid w:val="00841373"/>
    <w:rsid w:val="008418AA"/>
    <w:rsid w:val="008420A9"/>
    <w:rsid w:val="00842348"/>
    <w:rsid w:val="008435C9"/>
    <w:rsid w:val="00843E9E"/>
    <w:rsid w:val="00844FAE"/>
    <w:rsid w:val="008454A3"/>
    <w:rsid w:val="00845CF4"/>
    <w:rsid w:val="00846020"/>
    <w:rsid w:val="008468A9"/>
    <w:rsid w:val="00847908"/>
    <w:rsid w:val="0084794B"/>
    <w:rsid w:val="00847EDF"/>
    <w:rsid w:val="00850448"/>
    <w:rsid w:val="00850626"/>
    <w:rsid w:val="00851C32"/>
    <w:rsid w:val="00853612"/>
    <w:rsid w:val="00853B82"/>
    <w:rsid w:val="008541CD"/>
    <w:rsid w:val="00855EFA"/>
    <w:rsid w:val="00857CC1"/>
    <w:rsid w:val="0086089F"/>
    <w:rsid w:val="00861307"/>
    <w:rsid w:val="0086211A"/>
    <w:rsid w:val="00863548"/>
    <w:rsid w:val="00863990"/>
    <w:rsid w:val="00863E45"/>
    <w:rsid w:val="00864507"/>
    <w:rsid w:val="00865BA3"/>
    <w:rsid w:val="00866CCA"/>
    <w:rsid w:val="008703CF"/>
    <w:rsid w:val="008706AE"/>
    <w:rsid w:val="00870EED"/>
    <w:rsid w:val="00871364"/>
    <w:rsid w:val="00871917"/>
    <w:rsid w:val="008728D5"/>
    <w:rsid w:val="00873132"/>
    <w:rsid w:val="00874A98"/>
    <w:rsid w:val="00874C13"/>
    <w:rsid w:val="008751D2"/>
    <w:rsid w:val="0087609A"/>
    <w:rsid w:val="008766A8"/>
    <w:rsid w:val="00876C2A"/>
    <w:rsid w:val="00877749"/>
    <w:rsid w:val="00880A90"/>
    <w:rsid w:val="0088190C"/>
    <w:rsid w:val="00881B94"/>
    <w:rsid w:val="008829B4"/>
    <w:rsid w:val="008830A1"/>
    <w:rsid w:val="00883124"/>
    <w:rsid w:val="0088314A"/>
    <w:rsid w:val="00883157"/>
    <w:rsid w:val="008838A7"/>
    <w:rsid w:val="00883CA6"/>
    <w:rsid w:val="00886614"/>
    <w:rsid w:val="008874A9"/>
    <w:rsid w:val="008876B4"/>
    <w:rsid w:val="008877A7"/>
    <w:rsid w:val="0089099F"/>
    <w:rsid w:val="00890E2A"/>
    <w:rsid w:val="00891071"/>
    <w:rsid w:val="00891964"/>
    <w:rsid w:val="00891C56"/>
    <w:rsid w:val="00892C8C"/>
    <w:rsid w:val="00895A7A"/>
    <w:rsid w:val="00896536"/>
    <w:rsid w:val="008978E6"/>
    <w:rsid w:val="008A06F3"/>
    <w:rsid w:val="008A3234"/>
    <w:rsid w:val="008A37EC"/>
    <w:rsid w:val="008A38D1"/>
    <w:rsid w:val="008A3B9F"/>
    <w:rsid w:val="008A489A"/>
    <w:rsid w:val="008A522B"/>
    <w:rsid w:val="008A5680"/>
    <w:rsid w:val="008A581F"/>
    <w:rsid w:val="008A5BA3"/>
    <w:rsid w:val="008A6898"/>
    <w:rsid w:val="008A6C32"/>
    <w:rsid w:val="008A7B4C"/>
    <w:rsid w:val="008B0323"/>
    <w:rsid w:val="008B0D34"/>
    <w:rsid w:val="008B258A"/>
    <w:rsid w:val="008B2A47"/>
    <w:rsid w:val="008B343D"/>
    <w:rsid w:val="008B4675"/>
    <w:rsid w:val="008B4FBF"/>
    <w:rsid w:val="008B5DC7"/>
    <w:rsid w:val="008B628A"/>
    <w:rsid w:val="008B677A"/>
    <w:rsid w:val="008B67D0"/>
    <w:rsid w:val="008B6959"/>
    <w:rsid w:val="008B73A9"/>
    <w:rsid w:val="008B7966"/>
    <w:rsid w:val="008C0726"/>
    <w:rsid w:val="008C1959"/>
    <w:rsid w:val="008C19A5"/>
    <w:rsid w:val="008C1C88"/>
    <w:rsid w:val="008C24FC"/>
    <w:rsid w:val="008C2753"/>
    <w:rsid w:val="008C2AEB"/>
    <w:rsid w:val="008C34FA"/>
    <w:rsid w:val="008C3B0C"/>
    <w:rsid w:val="008C5171"/>
    <w:rsid w:val="008C58A5"/>
    <w:rsid w:val="008C6D4A"/>
    <w:rsid w:val="008C7A96"/>
    <w:rsid w:val="008D1070"/>
    <w:rsid w:val="008D1B77"/>
    <w:rsid w:val="008D204F"/>
    <w:rsid w:val="008D24CA"/>
    <w:rsid w:val="008D3675"/>
    <w:rsid w:val="008D3AA2"/>
    <w:rsid w:val="008D3E80"/>
    <w:rsid w:val="008D5CB7"/>
    <w:rsid w:val="008D77A1"/>
    <w:rsid w:val="008E06AB"/>
    <w:rsid w:val="008E0769"/>
    <w:rsid w:val="008E0938"/>
    <w:rsid w:val="008E187B"/>
    <w:rsid w:val="008E1A07"/>
    <w:rsid w:val="008E2606"/>
    <w:rsid w:val="008E2BCC"/>
    <w:rsid w:val="008E31F0"/>
    <w:rsid w:val="008E39B9"/>
    <w:rsid w:val="008E3A71"/>
    <w:rsid w:val="008E3E06"/>
    <w:rsid w:val="008E4FA0"/>
    <w:rsid w:val="008E521D"/>
    <w:rsid w:val="008E6AC8"/>
    <w:rsid w:val="008E6BBB"/>
    <w:rsid w:val="008E6FFE"/>
    <w:rsid w:val="008E7B2A"/>
    <w:rsid w:val="008E7EFD"/>
    <w:rsid w:val="008F06D3"/>
    <w:rsid w:val="008F0A6D"/>
    <w:rsid w:val="008F0AA2"/>
    <w:rsid w:val="008F1AAC"/>
    <w:rsid w:val="008F1C94"/>
    <w:rsid w:val="008F2101"/>
    <w:rsid w:val="008F29DC"/>
    <w:rsid w:val="008F3925"/>
    <w:rsid w:val="008F4737"/>
    <w:rsid w:val="008F4C57"/>
    <w:rsid w:val="008F50A6"/>
    <w:rsid w:val="008F5722"/>
    <w:rsid w:val="008F60DF"/>
    <w:rsid w:val="008F66E1"/>
    <w:rsid w:val="008F703B"/>
    <w:rsid w:val="008F71E9"/>
    <w:rsid w:val="008F71EF"/>
    <w:rsid w:val="008F7E35"/>
    <w:rsid w:val="009004DA"/>
    <w:rsid w:val="00901E32"/>
    <w:rsid w:val="00902C3A"/>
    <w:rsid w:val="0090353C"/>
    <w:rsid w:val="00903CA8"/>
    <w:rsid w:val="0090439C"/>
    <w:rsid w:val="009045A3"/>
    <w:rsid w:val="00904E26"/>
    <w:rsid w:val="00905335"/>
    <w:rsid w:val="00906966"/>
    <w:rsid w:val="00906A8C"/>
    <w:rsid w:val="00907309"/>
    <w:rsid w:val="009076F6"/>
    <w:rsid w:val="00911B8F"/>
    <w:rsid w:val="00911D50"/>
    <w:rsid w:val="00911ED1"/>
    <w:rsid w:val="009128B1"/>
    <w:rsid w:val="00912AE3"/>
    <w:rsid w:val="0091357A"/>
    <w:rsid w:val="00914BCF"/>
    <w:rsid w:val="00916691"/>
    <w:rsid w:val="00916875"/>
    <w:rsid w:val="0091724A"/>
    <w:rsid w:val="0091739B"/>
    <w:rsid w:val="00920CB8"/>
    <w:rsid w:val="00920F8C"/>
    <w:rsid w:val="009210D7"/>
    <w:rsid w:val="00921EAF"/>
    <w:rsid w:val="0092216D"/>
    <w:rsid w:val="009224A1"/>
    <w:rsid w:val="0092262B"/>
    <w:rsid w:val="0092474E"/>
    <w:rsid w:val="0092476D"/>
    <w:rsid w:val="00924ABE"/>
    <w:rsid w:val="00924DB1"/>
    <w:rsid w:val="00924ED9"/>
    <w:rsid w:val="00925DC3"/>
    <w:rsid w:val="009267CE"/>
    <w:rsid w:val="00927EC1"/>
    <w:rsid w:val="0093069C"/>
    <w:rsid w:val="00930A81"/>
    <w:rsid w:val="00931887"/>
    <w:rsid w:val="00932AC9"/>
    <w:rsid w:val="00932C88"/>
    <w:rsid w:val="00933243"/>
    <w:rsid w:val="009344EF"/>
    <w:rsid w:val="00934CFB"/>
    <w:rsid w:val="009355A8"/>
    <w:rsid w:val="00935830"/>
    <w:rsid w:val="00937064"/>
    <w:rsid w:val="00937F4F"/>
    <w:rsid w:val="0094016B"/>
    <w:rsid w:val="00940927"/>
    <w:rsid w:val="009420B4"/>
    <w:rsid w:val="0094213D"/>
    <w:rsid w:val="00942696"/>
    <w:rsid w:val="0094270C"/>
    <w:rsid w:val="00943DA5"/>
    <w:rsid w:val="00945465"/>
    <w:rsid w:val="00945510"/>
    <w:rsid w:val="009458C9"/>
    <w:rsid w:val="00946BA7"/>
    <w:rsid w:val="00947ED3"/>
    <w:rsid w:val="009502AA"/>
    <w:rsid w:val="00950372"/>
    <w:rsid w:val="00950B8F"/>
    <w:rsid w:val="00952176"/>
    <w:rsid w:val="009528F5"/>
    <w:rsid w:val="00952EF4"/>
    <w:rsid w:val="00953585"/>
    <w:rsid w:val="00953CA9"/>
    <w:rsid w:val="00953FE5"/>
    <w:rsid w:val="0095415C"/>
    <w:rsid w:val="00955088"/>
    <w:rsid w:val="00955554"/>
    <w:rsid w:val="00955BA1"/>
    <w:rsid w:val="00955C7F"/>
    <w:rsid w:val="00955E84"/>
    <w:rsid w:val="00956353"/>
    <w:rsid w:val="00956DD4"/>
    <w:rsid w:val="00956E8E"/>
    <w:rsid w:val="00957F47"/>
    <w:rsid w:val="009609CD"/>
    <w:rsid w:val="00960D4E"/>
    <w:rsid w:val="00961094"/>
    <w:rsid w:val="00961193"/>
    <w:rsid w:val="009630A9"/>
    <w:rsid w:val="00963424"/>
    <w:rsid w:val="00966AF2"/>
    <w:rsid w:val="0096711B"/>
    <w:rsid w:val="009672BB"/>
    <w:rsid w:val="009673F1"/>
    <w:rsid w:val="00967410"/>
    <w:rsid w:val="00967935"/>
    <w:rsid w:val="00967B52"/>
    <w:rsid w:val="00970031"/>
    <w:rsid w:val="009717EA"/>
    <w:rsid w:val="00971D5A"/>
    <w:rsid w:val="009729DB"/>
    <w:rsid w:val="009731CE"/>
    <w:rsid w:val="00974C26"/>
    <w:rsid w:val="0097605A"/>
    <w:rsid w:val="0097640D"/>
    <w:rsid w:val="00980270"/>
    <w:rsid w:val="00980EDD"/>
    <w:rsid w:val="0098120A"/>
    <w:rsid w:val="009816A6"/>
    <w:rsid w:val="00981F98"/>
    <w:rsid w:val="009820EE"/>
    <w:rsid w:val="00983A59"/>
    <w:rsid w:val="00983ED0"/>
    <w:rsid w:val="009840A3"/>
    <w:rsid w:val="0098414D"/>
    <w:rsid w:val="00985BEE"/>
    <w:rsid w:val="00985E86"/>
    <w:rsid w:val="00985F3D"/>
    <w:rsid w:val="00986A72"/>
    <w:rsid w:val="00987C4A"/>
    <w:rsid w:val="00990FA5"/>
    <w:rsid w:val="009911BC"/>
    <w:rsid w:val="009919C3"/>
    <w:rsid w:val="00992811"/>
    <w:rsid w:val="00995ABB"/>
    <w:rsid w:val="00996303"/>
    <w:rsid w:val="009971E3"/>
    <w:rsid w:val="009977C1"/>
    <w:rsid w:val="00997F0B"/>
    <w:rsid w:val="009A08BA"/>
    <w:rsid w:val="009A0E40"/>
    <w:rsid w:val="009A2518"/>
    <w:rsid w:val="009A26D9"/>
    <w:rsid w:val="009A36E3"/>
    <w:rsid w:val="009A374D"/>
    <w:rsid w:val="009A3ACD"/>
    <w:rsid w:val="009A3B47"/>
    <w:rsid w:val="009A3DBC"/>
    <w:rsid w:val="009A3E2A"/>
    <w:rsid w:val="009A45B6"/>
    <w:rsid w:val="009A469F"/>
    <w:rsid w:val="009A4798"/>
    <w:rsid w:val="009A48DF"/>
    <w:rsid w:val="009A5F30"/>
    <w:rsid w:val="009A5FBF"/>
    <w:rsid w:val="009A6E16"/>
    <w:rsid w:val="009B09DC"/>
    <w:rsid w:val="009B115E"/>
    <w:rsid w:val="009B13A3"/>
    <w:rsid w:val="009B2FA7"/>
    <w:rsid w:val="009B3775"/>
    <w:rsid w:val="009B42B3"/>
    <w:rsid w:val="009B4603"/>
    <w:rsid w:val="009B4942"/>
    <w:rsid w:val="009B662A"/>
    <w:rsid w:val="009B7823"/>
    <w:rsid w:val="009C070C"/>
    <w:rsid w:val="009C0A0D"/>
    <w:rsid w:val="009C1774"/>
    <w:rsid w:val="009C1E37"/>
    <w:rsid w:val="009C31A9"/>
    <w:rsid w:val="009C3919"/>
    <w:rsid w:val="009C4193"/>
    <w:rsid w:val="009C57B5"/>
    <w:rsid w:val="009C5AE7"/>
    <w:rsid w:val="009C5E50"/>
    <w:rsid w:val="009C6038"/>
    <w:rsid w:val="009C74F1"/>
    <w:rsid w:val="009C7513"/>
    <w:rsid w:val="009D0B36"/>
    <w:rsid w:val="009D0BDD"/>
    <w:rsid w:val="009D1948"/>
    <w:rsid w:val="009D1E0B"/>
    <w:rsid w:val="009D1EE8"/>
    <w:rsid w:val="009D2238"/>
    <w:rsid w:val="009D2A3E"/>
    <w:rsid w:val="009D30A9"/>
    <w:rsid w:val="009D34C2"/>
    <w:rsid w:val="009D4032"/>
    <w:rsid w:val="009D44AF"/>
    <w:rsid w:val="009D4E85"/>
    <w:rsid w:val="009D649E"/>
    <w:rsid w:val="009D6B02"/>
    <w:rsid w:val="009D6E78"/>
    <w:rsid w:val="009D7130"/>
    <w:rsid w:val="009D7523"/>
    <w:rsid w:val="009E05F0"/>
    <w:rsid w:val="009E0F7B"/>
    <w:rsid w:val="009E0F91"/>
    <w:rsid w:val="009E2170"/>
    <w:rsid w:val="009E3214"/>
    <w:rsid w:val="009E334C"/>
    <w:rsid w:val="009E3476"/>
    <w:rsid w:val="009E34A5"/>
    <w:rsid w:val="009E4544"/>
    <w:rsid w:val="009E6A06"/>
    <w:rsid w:val="009E7F78"/>
    <w:rsid w:val="009F04F8"/>
    <w:rsid w:val="009F05BF"/>
    <w:rsid w:val="009F0D35"/>
    <w:rsid w:val="009F1E26"/>
    <w:rsid w:val="009F2087"/>
    <w:rsid w:val="009F312D"/>
    <w:rsid w:val="009F31D5"/>
    <w:rsid w:val="009F45F6"/>
    <w:rsid w:val="009F477C"/>
    <w:rsid w:val="009F4B61"/>
    <w:rsid w:val="009F5C08"/>
    <w:rsid w:val="009F5DA2"/>
    <w:rsid w:val="009F60DF"/>
    <w:rsid w:val="009F74E2"/>
    <w:rsid w:val="00A00761"/>
    <w:rsid w:val="00A00C67"/>
    <w:rsid w:val="00A011CE"/>
    <w:rsid w:val="00A0132B"/>
    <w:rsid w:val="00A01ED7"/>
    <w:rsid w:val="00A02B70"/>
    <w:rsid w:val="00A03E0B"/>
    <w:rsid w:val="00A0412F"/>
    <w:rsid w:val="00A0612A"/>
    <w:rsid w:val="00A06F87"/>
    <w:rsid w:val="00A07991"/>
    <w:rsid w:val="00A10430"/>
    <w:rsid w:val="00A111E9"/>
    <w:rsid w:val="00A11CF1"/>
    <w:rsid w:val="00A12085"/>
    <w:rsid w:val="00A13919"/>
    <w:rsid w:val="00A144E1"/>
    <w:rsid w:val="00A14771"/>
    <w:rsid w:val="00A15011"/>
    <w:rsid w:val="00A17AA9"/>
    <w:rsid w:val="00A17E5A"/>
    <w:rsid w:val="00A20584"/>
    <w:rsid w:val="00A20673"/>
    <w:rsid w:val="00A20A0E"/>
    <w:rsid w:val="00A21AB2"/>
    <w:rsid w:val="00A21DCE"/>
    <w:rsid w:val="00A21FFA"/>
    <w:rsid w:val="00A22609"/>
    <w:rsid w:val="00A22AC4"/>
    <w:rsid w:val="00A22B65"/>
    <w:rsid w:val="00A232A5"/>
    <w:rsid w:val="00A23AC1"/>
    <w:rsid w:val="00A24A51"/>
    <w:rsid w:val="00A24AB7"/>
    <w:rsid w:val="00A2539E"/>
    <w:rsid w:val="00A26510"/>
    <w:rsid w:val="00A271B9"/>
    <w:rsid w:val="00A273B2"/>
    <w:rsid w:val="00A27C47"/>
    <w:rsid w:val="00A31409"/>
    <w:rsid w:val="00A31E01"/>
    <w:rsid w:val="00A32547"/>
    <w:rsid w:val="00A325F9"/>
    <w:rsid w:val="00A34493"/>
    <w:rsid w:val="00A36C25"/>
    <w:rsid w:val="00A36C50"/>
    <w:rsid w:val="00A375A2"/>
    <w:rsid w:val="00A4112B"/>
    <w:rsid w:val="00A41C82"/>
    <w:rsid w:val="00A42337"/>
    <w:rsid w:val="00A44222"/>
    <w:rsid w:val="00A444D3"/>
    <w:rsid w:val="00A44881"/>
    <w:rsid w:val="00A44883"/>
    <w:rsid w:val="00A465D1"/>
    <w:rsid w:val="00A46C0E"/>
    <w:rsid w:val="00A46C80"/>
    <w:rsid w:val="00A473D1"/>
    <w:rsid w:val="00A5050F"/>
    <w:rsid w:val="00A50D76"/>
    <w:rsid w:val="00A511F2"/>
    <w:rsid w:val="00A521BB"/>
    <w:rsid w:val="00A53B56"/>
    <w:rsid w:val="00A53E97"/>
    <w:rsid w:val="00A5460C"/>
    <w:rsid w:val="00A563BC"/>
    <w:rsid w:val="00A57BE3"/>
    <w:rsid w:val="00A57CAF"/>
    <w:rsid w:val="00A60563"/>
    <w:rsid w:val="00A61274"/>
    <w:rsid w:val="00A61A28"/>
    <w:rsid w:val="00A621FC"/>
    <w:rsid w:val="00A62A8C"/>
    <w:rsid w:val="00A62B3A"/>
    <w:rsid w:val="00A62E0F"/>
    <w:rsid w:val="00A62F00"/>
    <w:rsid w:val="00A6302B"/>
    <w:rsid w:val="00A63156"/>
    <w:rsid w:val="00A65E79"/>
    <w:rsid w:val="00A67440"/>
    <w:rsid w:val="00A6759F"/>
    <w:rsid w:val="00A67870"/>
    <w:rsid w:val="00A70073"/>
    <w:rsid w:val="00A70399"/>
    <w:rsid w:val="00A70C83"/>
    <w:rsid w:val="00A70EC6"/>
    <w:rsid w:val="00A72A09"/>
    <w:rsid w:val="00A73257"/>
    <w:rsid w:val="00A73D04"/>
    <w:rsid w:val="00A74407"/>
    <w:rsid w:val="00A74863"/>
    <w:rsid w:val="00A74CBA"/>
    <w:rsid w:val="00A74FEF"/>
    <w:rsid w:val="00A75495"/>
    <w:rsid w:val="00A76C6A"/>
    <w:rsid w:val="00A77F28"/>
    <w:rsid w:val="00A80633"/>
    <w:rsid w:val="00A809F1"/>
    <w:rsid w:val="00A80C6D"/>
    <w:rsid w:val="00A810DB"/>
    <w:rsid w:val="00A81D92"/>
    <w:rsid w:val="00A8257E"/>
    <w:rsid w:val="00A8287C"/>
    <w:rsid w:val="00A82E98"/>
    <w:rsid w:val="00A82F88"/>
    <w:rsid w:val="00A83510"/>
    <w:rsid w:val="00A83535"/>
    <w:rsid w:val="00A83654"/>
    <w:rsid w:val="00A8372F"/>
    <w:rsid w:val="00A841DC"/>
    <w:rsid w:val="00A84837"/>
    <w:rsid w:val="00A84B47"/>
    <w:rsid w:val="00A851BD"/>
    <w:rsid w:val="00A85AEE"/>
    <w:rsid w:val="00A862E9"/>
    <w:rsid w:val="00A87583"/>
    <w:rsid w:val="00A90FEA"/>
    <w:rsid w:val="00A91090"/>
    <w:rsid w:val="00A91DB4"/>
    <w:rsid w:val="00A92976"/>
    <w:rsid w:val="00A929F9"/>
    <w:rsid w:val="00A9343F"/>
    <w:rsid w:val="00A9445D"/>
    <w:rsid w:val="00A948CB"/>
    <w:rsid w:val="00A97036"/>
    <w:rsid w:val="00A97489"/>
    <w:rsid w:val="00AA0606"/>
    <w:rsid w:val="00AA20CF"/>
    <w:rsid w:val="00AA2102"/>
    <w:rsid w:val="00AA26BF"/>
    <w:rsid w:val="00AA28F6"/>
    <w:rsid w:val="00AA3341"/>
    <w:rsid w:val="00AA4BC0"/>
    <w:rsid w:val="00AA4E2B"/>
    <w:rsid w:val="00AA7EA2"/>
    <w:rsid w:val="00AB0011"/>
    <w:rsid w:val="00AB0124"/>
    <w:rsid w:val="00AB02C0"/>
    <w:rsid w:val="00AB0898"/>
    <w:rsid w:val="00AB0B04"/>
    <w:rsid w:val="00AB13B3"/>
    <w:rsid w:val="00AB1F7D"/>
    <w:rsid w:val="00AB31EF"/>
    <w:rsid w:val="00AB3F39"/>
    <w:rsid w:val="00AB4D2A"/>
    <w:rsid w:val="00AB5504"/>
    <w:rsid w:val="00AB5612"/>
    <w:rsid w:val="00AB5907"/>
    <w:rsid w:val="00AB6211"/>
    <w:rsid w:val="00AB6BF6"/>
    <w:rsid w:val="00AB7770"/>
    <w:rsid w:val="00AC0FCD"/>
    <w:rsid w:val="00AC1108"/>
    <w:rsid w:val="00AC1C19"/>
    <w:rsid w:val="00AC274D"/>
    <w:rsid w:val="00AC41F8"/>
    <w:rsid w:val="00AC458E"/>
    <w:rsid w:val="00AC4631"/>
    <w:rsid w:val="00AC4AE3"/>
    <w:rsid w:val="00AC4B35"/>
    <w:rsid w:val="00AC555A"/>
    <w:rsid w:val="00AC59A2"/>
    <w:rsid w:val="00AC662F"/>
    <w:rsid w:val="00AC6B47"/>
    <w:rsid w:val="00AC6BCB"/>
    <w:rsid w:val="00AC6D65"/>
    <w:rsid w:val="00AC6EEB"/>
    <w:rsid w:val="00AC6FA6"/>
    <w:rsid w:val="00AC7BED"/>
    <w:rsid w:val="00AD0184"/>
    <w:rsid w:val="00AD03B8"/>
    <w:rsid w:val="00AD1449"/>
    <w:rsid w:val="00AD19DF"/>
    <w:rsid w:val="00AD259E"/>
    <w:rsid w:val="00AD2B2E"/>
    <w:rsid w:val="00AD3D65"/>
    <w:rsid w:val="00AD59D2"/>
    <w:rsid w:val="00AD6590"/>
    <w:rsid w:val="00AD699C"/>
    <w:rsid w:val="00AD73BF"/>
    <w:rsid w:val="00AD7ADC"/>
    <w:rsid w:val="00AD7BC6"/>
    <w:rsid w:val="00AE1251"/>
    <w:rsid w:val="00AE16D6"/>
    <w:rsid w:val="00AE1906"/>
    <w:rsid w:val="00AE3935"/>
    <w:rsid w:val="00AE484C"/>
    <w:rsid w:val="00AE583C"/>
    <w:rsid w:val="00AE604D"/>
    <w:rsid w:val="00AE687B"/>
    <w:rsid w:val="00AE7859"/>
    <w:rsid w:val="00AF019D"/>
    <w:rsid w:val="00AF071E"/>
    <w:rsid w:val="00AF2826"/>
    <w:rsid w:val="00AF2884"/>
    <w:rsid w:val="00AF3177"/>
    <w:rsid w:val="00AF36A3"/>
    <w:rsid w:val="00AF37F7"/>
    <w:rsid w:val="00AF402F"/>
    <w:rsid w:val="00AF4E08"/>
    <w:rsid w:val="00AF4E96"/>
    <w:rsid w:val="00AF583C"/>
    <w:rsid w:val="00AF6387"/>
    <w:rsid w:val="00AF7146"/>
    <w:rsid w:val="00B0083D"/>
    <w:rsid w:val="00B02578"/>
    <w:rsid w:val="00B02838"/>
    <w:rsid w:val="00B0354E"/>
    <w:rsid w:val="00B03BD8"/>
    <w:rsid w:val="00B040DC"/>
    <w:rsid w:val="00B04A0A"/>
    <w:rsid w:val="00B05EE1"/>
    <w:rsid w:val="00B107ED"/>
    <w:rsid w:val="00B109B1"/>
    <w:rsid w:val="00B11392"/>
    <w:rsid w:val="00B11EB2"/>
    <w:rsid w:val="00B1379A"/>
    <w:rsid w:val="00B13CB7"/>
    <w:rsid w:val="00B14974"/>
    <w:rsid w:val="00B149AC"/>
    <w:rsid w:val="00B153FF"/>
    <w:rsid w:val="00B15517"/>
    <w:rsid w:val="00B15A31"/>
    <w:rsid w:val="00B164C1"/>
    <w:rsid w:val="00B16EA0"/>
    <w:rsid w:val="00B1718C"/>
    <w:rsid w:val="00B17C52"/>
    <w:rsid w:val="00B17F26"/>
    <w:rsid w:val="00B17F5A"/>
    <w:rsid w:val="00B2125E"/>
    <w:rsid w:val="00B219ED"/>
    <w:rsid w:val="00B21A6E"/>
    <w:rsid w:val="00B21D81"/>
    <w:rsid w:val="00B22099"/>
    <w:rsid w:val="00B2284E"/>
    <w:rsid w:val="00B235D8"/>
    <w:rsid w:val="00B2437F"/>
    <w:rsid w:val="00B243C9"/>
    <w:rsid w:val="00B243ED"/>
    <w:rsid w:val="00B25D4E"/>
    <w:rsid w:val="00B26887"/>
    <w:rsid w:val="00B2690F"/>
    <w:rsid w:val="00B27F3A"/>
    <w:rsid w:val="00B30C2B"/>
    <w:rsid w:val="00B30DA4"/>
    <w:rsid w:val="00B316E9"/>
    <w:rsid w:val="00B31D64"/>
    <w:rsid w:val="00B31F38"/>
    <w:rsid w:val="00B32C6E"/>
    <w:rsid w:val="00B32E50"/>
    <w:rsid w:val="00B33206"/>
    <w:rsid w:val="00B338FB"/>
    <w:rsid w:val="00B33DAE"/>
    <w:rsid w:val="00B3454C"/>
    <w:rsid w:val="00B34655"/>
    <w:rsid w:val="00B365ED"/>
    <w:rsid w:val="00B37F44"/>
    <w:rsid w:val="00B410B3"/>
    <w:rsid w:val="00B41234"/>
    <w:rsid w:val="00B41B1C"/>
    <w:rsid w:val="00B445D1"/>
    <w:rsid w:val="00B44AD7"/>
    <w:rsid w:val="00B45362"/>
    <w:rsid w:val="00B45D41"/>
    <w:rsid w:val="00B464D0"/>
    <w:rsid w:val="00B46E5E"/>
    <w:rsid w:val="00B4741B"/>
    <w:rsid w:val="00B5011F"/>
    <w:rsid w:val="00B50E8D"/>
    <w:rsid w:val="00B50F91"/>
    <w:rsid w:val="00B5175D"/>
    <w:rsid w:val="00B52B7E"/>
    <w:rsid w:val="00B539D4"/>
    <w:rsid w:val="00B54391"/>
    <w:rsid w:val="00B54941"/>
    <w:rsid w:val="00B552F1"/>
    <w:rsid w:val="00B5530F"/>
    <w:rsid w:val="00B553DA"/>
    <w:rsid w:val="00B55556"/>
    <w:rsid w:val="00B56F9F"/>
    <w:rsid w:val="00B570CF"/>
    <w:rsid w:val="00B57CBA"/>
    <w:rsid w:val="00B57D1C"/>
    <w:rsid w:val="00B57D55"/>
    <w:rsid w:val="00B600EA"/>
    <w:rsid w:val="00B60397"/>
    <w:rsid w:val="00B607D0"/>
    <w:rsid w:val="00B61AA9"/>
    <w:rsid w:val="00B62DC4"/>
    <w:rsid w:val="00B6414E"/>
    <w:rsid w:val="00B642A3"/>
    <w:rsid w:val="00B64EDC"/>
    <w:rsid w:val="00B64F2D"/>
    <w:rsid w:val="00B6526D"/>
    <w:rsid w:val="00B65637"/>
    <w:rsid w:val="00B65CE2"/>
    <w:rsid w:val="00B65F46"/>
    <w:rsid w:val="00B65F7B"/>
    <w:rsid w:val="00B67024"/>
    <w:rsid w:val="00B715ED"/>
    <w:rsid w:val="00B71EB7"/>
    <w:rsid w:val="00B72578"/>
    <w:rsid w:val="00B73746"/>
    <w:rsid w:val="00B7540D"/>
    <w:rsid w:val="00B7607C"/>
    <w:rsid w:val="00B76351"/>
    <w:rsid w:val="00B76505"/>
    <w:rsid w:val="00B76B53"/>
    <w:rsid w:val="00B7762B"/>
    <w:rsid w:val="00B809BA"/>
    <w:rsid w:val="00B80D7A"/>
    <w:rsid w:val="00B81798"/>
    <w:rsid w:val="00B81BD2"/>
    <w:rsid w:val="00B81EBD"/>
    <w:rsid w:val="00B82706"/>
    <w:rsid w:val="00B84358"/>
    <w:rsid w:val="00B84365"/>
    <w:rsid w:val="00B84484"/>
    <w:rsid w:val="00B84741"/>
    <w:rsid w:val="00B84787"/>
    <w:rsid w:val="00B84DEE"/>
    <w:rsid w:val="00B851EA"/>
    <w:rsid w:val="00B86B45"/>
    <w:rsid w:val="00B87535"/>
    <w:rsid w:val="00B87846"/>
    <w:rsid w:val="00B87EA2"/>
    <w:rsid w:val="00B907BE"/>
    <w:rsid w:val="00B90907"/>
    <w:rsid w:val="00B909F7"/>
    <w:rsid w:val="00B90E0E"/>
    <w:rsid w:val="00B917F1"/>
    <w:rsid w:val="00B91A92"/>
    <w:rsid w:val="00B9405F"/>
    <w:rsid w:val="00B94219"/>
    <w:rsid w:val="00B94499"/>
    <w:rsid w:val="00B945FD"/>
    <w:rsid w:val="00B94D0B"/>
    <w:rsid w:val="00B94DD8"/>
    <w:rsid w:val="00B95A2A"/>
    <w:rsid w:val="00B97965"/>
    <w:rsid w:val="00B97C01"/>
    <w:rsid w:val="00BA0C6E"/>
    <w:rsid w:val="00BA1087"/>
    <w:rsid w:val="00BA162D"/>
    <w:rsid w:val="00BA2AAA"/>
    <w:rsid w:val="00BA2E09"/>
    <w:rsid w:val="00BA3D5A"/>
    <w:rsid w:val="00BA6263"/>
    <w:rsid w:val="00BA7F57"/>
    <w:rsid w:val="00BB00FD"/>
    <w:rsid w:val="00BB0679"/>
    <w:rsid w:val="00BB0EEF"/>
    <w:rsid w:val="00BB112A"/>
    <w:rsid w:val="00BB1381"/>
    <w:rsid w:val="00BB155B"/>
    <w:rsid w:val="00BB16E0"/>
    <w:rsid w:val="00BB177D"/>
    <w:rsid w:val="00BB2210"/>
    <w:rsid w:val="00BB3790"/>
    <w:rsid w:val="00BB39EF"/>
    <w:rsid w:val="00BB3D65"/>
    <w:rsid w:val="00BB3FD5"/>
    <w:rsid w:val="00BB51AC"/>
    <w:rsid w:val="00BB636A"/>
    <w:rsid w:val="00BB6C66"/>
    <w:rsid w:val="00BB76D1"/>
    <w:rsid w:val="00BC080B"/>
    <w:rsid w:val="00BC110B"/>
    <w:rsid w:val="00BC283F"/>
    <w:rsid w:val="00BC2F2C"/>
    <w:rsid w:val="00BC34D4"/>
    <w:rsid w:val="00BC3D32"/>
    <w:rsid w:val="00BC400F"/>
    <w:rsid w:val="00BC5245"/>
    <w:rsid w:val="00BC59E0"/>
    <w:rsid w:val="00BC7CDE"/>
    <w:rsid w:val="00BD0C3C"/>
    <w:rsid w:val="00BD1F98"/>
    <w:rsid w:val="00BD2884"/>
    <w:rsid w:val="00BD50C7"/>
    <w:rsid w:val="00BD6C9E"/>
    <w:rsid w:val="00BE0439"/>
    <w:rsid w:val="00BE09EA"/>
    <w:rsid w:val="00BE0CEE"/>
    <w:rsid w:val="00BE1A3B"/>
    <w:rsid w:val="00BE1F79"/>
    <w:rsid w:val="00BE25F4"/>
    <w:rsid w:val="00BE2CBD"/>
    <w:rsid w:val="00BE2D9C"/>
    <w:rsid w:val="00BE2DF7"/>
    <w:rsid w:val="00BE5715"/>
    <w:rsid w:val="00BE5C1A"/>
    <w:rsid w:val="00BE5FF8"/>
    <w:rsid w:val="00BE6060"/>
    <w:rsid w:val="00BE681E"/>
    <w:rsid w:val="00BE6900"/>
    <w:rsid w:val="00BE6CA4"/>
    <w:rsid w:val="00BE6E30"/>
    <w:rsid w:val="00BE7167"/>
    <w:rsid w:val="00BE7319"/>
    <w:rsid w:val="00BE760F"/>
    <w:rsid w:val="00BF0995"/>
    <w:rsid w:val="00BF0AE9"/>
    <w:rsid w:val="00BF440E"/>
    <w:rsid w:val="00BF503A"/>
    <w:rsid w:val="00BF53EA"/>
    <w:rsid w:val="00BF638E"/>
    <w:rsid w:val="00BF6877"/>
    <w:rsid w:val="00BF6885"/>
    <w:rsid w:val="00BF7B01"/>
    <w:rsid w:val="00BF7C69"/>
    <w:rsid w:val="00C00660"/>
    <w:rsid w:val="00C00965"/>
    <w:rsid w:val="00C00EE2"/>
    <w:rsid w:val="00C01165"/>
    <w:rsid w:val="00C01927"/>
    <w:rsid w:val="00C01CCD"/>
    <w:rsid w:val="00C043E4"/>
    <w:rsid w:val="00C04FA9"/>
    <w:rsid w:val="00C05034"/>
    <w:rsid w:val="00C06412"/>
    <w:rsid w:val="00C06969"/>
    <w:rsid w:val="00C0781E"/>
    <w:rsid w:val="00C12344"/>
    <w:rsid w:val="00C123CD"/>
    <w:rsid w:val="00C133EB"/>
    <w:rsid w:val="00C13A29"/>
    <w:rsid w:val="00C13A60"/>
    <w:rsid w:val="00C146E4"/>
    <w:rsid w:val="00C14784"/>
    <w:rsid w:val="00C14DD7"/>
    <w:rsid w:val="00C1589B"/>
    <w:rsid w:val="00C1611D"/>
    <w:rsid w:val="00C16214"/>
    <w:rsid w:val="00C16E42"/>
    <w:rsid w:val="00C170E1"/>
    <w:rsid w:val="00C2252B"/>
    <w:rsid w:val="00C23BDB"/>
    <w:rsid w:val="00C24192"/>
    <w:rsid w:val="00C25DCB"/>
    <w:rsid w:val="00C26369"/>
    <w:rsid w:val="00C26CE5"/>
    <w:rsid w:val="00C27D17"/>
    <w:rsid w:val="00C30233"/>
    <w:rsid w:val="00C305DD"/>
    <w:rsid w:val="00C3185D"/>
    <w:rsid w:val="00C31E5B"/>
    <w:rsid w:val="00C3303A"/>
    <w:rsid w:val="00C330AF"/>
    <w:rsid w:val="00C33FCD"/>
    <w:rsid w:val="00C3487A"/>
    <w:rsid w:val="00C35238"/>
    <w:rsid w:val="00C35A8E"/>
    <w:rsid w:val="00C36A69"/>
    <w:rsid w:val="00C36FCC"/>
    <w:rsid w:val="00C401B2"/>
    <w:rsid w:val="00C4035C"/>
    <w:rsid w:val="00C40363"/>
    <w:rsid w:val="00C40CA7"/>
    <w:rsid w:val="00C41EDF"/>
    <w:rsid w:val="00C42187"/>
    <w:rsid w:val="00C4239A"/>
    <w:rsid w:val="00C42EBC"/>
    <w:rsid w:val="00C43023"/>
    <w:rsid w:val="00C4397C"/>
    <w:rsid w:val="00C43A50"/>
    <w:rsid w:val="00C44D82"/>
    <w:rsid w:val="00C451EC"/>
    <w:rsid w:val="00C45553"/>
    <w:rsid w:val="00C4605E"/>
    <w:rsid w:val="00C4641A"/>
    <w:rsid w:val="00C473A6"/>
    <w:rsid w:val="00C47DE5"/>
    <w:rsid w:val="00C50BCD"/>
    <w:rsid w:val="00C50C7B"/>
    <w:rsid w:val="00C5116E"/>
    <w:rsid w:val="00C51B5B"/>
    <w:rsid w:val="00C52609"/>
    <w:rsid w:val="00C530B9"/>
    <w:rsid w:val="00C531C1"/>
    <w:rsid w:val="00C53216"/>
    <w:rsid w:val="00C5325A"/>
    <w:rsid w:val="00C53AA8"/>
    <w:rsid w:val="00C546A7"/>
    <w:rsid w:val="00C548E0"/>
    <w:rsid w:val="00C54DAC"/>
    <w:rsid w:val="00C55FF1"/>
    <w:rsid w:val="00C56008"/>
    <w:rsid w:val="00C570A9"/>
    <w:rsid w:val="00C608E4"/>
    <w:rsid w:val="00C612DF"/>
    <w:rsid w:val="00C618C6"/>
    <w:rsid w:val="00C62652"/>
    <w:rsid w:val="00C631B3"/>
    <w:rsid w:val="00C65200"/>
    <w:rsid w:val="00C65C34"/>
    <w:rsid w:val="00C65C62"/>
    <w:rsid w:val="00C65EE2"/>
    <w:rsid w:val="00C66643"/>
    <w:rsid w:val="00C670CA"/>
    <w:rsid w:val="00C67481"/>
    <w:rsid w:val="00C67DF0"/>
    <w:rsid w:val="00C70112"/>
    <w:rsid w:val="00C720AB"/>
    <w:rsid w:val="00C72619"/>
    <w:rsid w:val="00C72E09"/>
    <w:rsid w:val="00C7325A"/>
    <w:rsid w:val="00C7398E"/>
    <w:rsid w:val="00C7431C"/>
    <w:rsid w:val="00C74B90"/>
    <w:rsid w:val="00C76771"/>
    <w:rsid w:val="00C816EB"/>
    <w:rsid w:val="00C81B2C"/>
    <w:rsid w:val="00C8260D"/>
    <w:rsid w:val="00C833BC"/>
    <w:rsid w:val="00C839A5"/>
    <w:rsid w:val="00C8418B"/>
    <w:rsid w:val="00C841C4"/>
    <w:rsid w:val="00C841FD"/>
    <w:rsid w:val="00C845F9"/>
    <w:rsid w:val="00C850D3"/>
    <w:rsid w:val="00C85D6D"/>
    <w:rsid w:val="00C8691B"/>
    <w:rsid w:val="00C87650"/>
    <w:rsid w:val="00C908C8"/>
    <w:rsid w:val="00C9096E"/>
    <w:rsid w:val="00C91151"/>
    <w:rsid w:val="00C918C9"/>
    <w:rsid w:val="00C9220C"/>
    <w:rsid w:val="00C92737"/>
    <w:rsid w:val="00C92B9D"/>
    <w:rsid w:val="00C92C90"/>
    <w:rsid w:val="00C93483"/>
    <w:rsid w:val="00C93821"/>
    <w:rsid w:val="00C93F6C"/>
    <w:rsid w:val="00C9584D"/>
    <w:rsid w:val="00C95EA0"/>
    <w:rsid w:val="00C97829"/>
    <w:rsid w:val="00C97B2A"/>
    <w:rsid w:val="00C97ED4"/>
    <w:rsid w:val="00CA1447"/>
    <w:rsid w:val="00CA2B2C"/>
    <w:rsid w:val="00CA33BC"/>
    <w:rsid w:val="00CA4D2D"/>
    <w:rsid w:val="00CA58E7"/>
    <w:rsid w:val="00CA61BD"/>
    <w:rsid w:val="00CA6716"/>
    <w:rsid w:val="00CA6FB9"/>
    <w:rsid w:val="00CB005B"/>
    <w:rsid w:val="00CB0424"/>
    <w:rsid w:val="00CB0499"/>
    <w:rsid w:val="00CB0D86"/>
    <w:rsid w:val="00CB1902"/>
    <w:rsid w:val="00CB1AA6"/>
    <w:rsid w:val="00CB1F72"/>
    <w:rsid w:val="00CB28E9"/>
    <w:rsid w:val="00CB2F5E"/>
    <w:rsid w:val="00CB305B"/>
    <w:rsid w:val="00CB4005"/>
    <w:rsid w:val="00CB5DF3"/>
    <w:rsid w:val="00CB5FFE"/>
    <w:rsid w:val="00CB7047"/>
    <w:rsid w:val="00CB71F7"/>
    <w:rsid w:val="00CC0D92"/>
    <w:rsid w:val="00CC16BD"/>
    <w:rsid w:val="00CC3247"/>
    <w:rsid w:val="00CC457A"/>
    <w:rsid w:val="00CC5AAB"/>
    <w:rsid w:val="00CC6487"/>
    <w:rsid w:val="00CC6A1C"/>
    <w:rsid w:val="00CC6C3E"/>
    <w:rsid w:val="00CC7B6B"/>
    <w:rsid w:val="00CD0DBA"/>
    <w:rsid w:val="00CD117F"/>
    <w:rsid w:val="00CD12A3"/>
    <w:rsid w:val="00CD2933"/>
    <w:rsid w:val="00CD3093"/>
    <w:rsid w:val="00CD35AE"/>
    <w:rsid w:val="00CD3746"/>
    <w:rsid w:val="00CD3CE8"/>
    <w:rsid w:val="00CD5153"/>
    <w:rsid w:val="00CD5E3A"/>
    <w:rsid w:val="00CD6715"/>
    <w:rsid w:val="00CD7157"/>
    <w:rsid w:val="00CE0106"/>
    <w:rsid w:val="00CE03A6"/>
    <w:rsid w:val="00CE0A53"/>
    <w:rsid w:val="00CE0B16"/>
    <w:rsid w:val="00CE0C30"/>
    <w:rsid w:val="00CE0F9D"/>
    <w:rsid w:val="00CE1B6C"/>
    <w:rsid w:val="00CE1D46"/>
    <w:rsid w:val="00CE1F19"/>
    <w:rsid w:val="00CE1FF3"/>
    <w:rsid w:val="00CE2872"/>
    <w:rsid w:val="00CE3F88"/>
    <w:rsid w:val="00CE3FF9"/>
    <w:rsid w:val="00CE42DE"/>
    <w:rsid w:val="00CE441B"/>
    <w:rsid w:val="00CE470F"/>
    <w:rsid w:val="00CE6347"/>
    <w:rsid w:val="00CE748B"/>
    <w:rsid w:val="00CE774A"/>
    <w:rsid w:val="00CE7B02"/>
    <w:rsid w:val="00CE7C3D"/>
    <w:rsid w:val="00CE7D2A"/>
    <w:rsid w:val="00CF0578"/>
    <w:rsid w:val="00CF0793"/>
    <w:rsid w:val="00CF0ECC"/>
    <w:rsid w:val="00CF1C88"/>
    <w:rsid w:val="00CF23CA"/>
    <w:rsid w:val="00CF313B"/>
    <w:rsid w:val="00CF37C3"/>
    <w:rsid w:val="00CF3BAF"/>
    <w:rsid w:val="00CF3F1A"/>
    <w:rsid w:val="00CF40EB"/>
    <w:rsid w:val="00CF512A"/>
    <w:rsid w:val="00CF718E"/>
    <w:rsid w:val="00CF79D2"/>
    <w:rsid w:val="00D00E82"/>
    <w:rsid w:val="00D014AC"/>
    <w:rsid w:val="00D01592"/>
    <w:rsid w:val="00D02287"/>
    <w:rsid w:val="00D02747"/>
    <w:rsid w:val="00D02AC6"/>
    <w:rsid w:val="00D02D09"/>
    <w:rsid w:val="00D02D64"/>
    <w:rsid w:val="00D02DC1"/>
    <w:rsid w:val="00D030B8"/>
    <w:rsid w:val="00D0316E"/>
    <w:rsid w:val="00D0318B"/>
    <w:rsid w:val="00D03DEE"/>
    <w:rsid w:val="00D051E7"/>
    <w:rsid w:val="00D06A5E"/>
    <w:rsid w:val="00D0730A"/>
    <w:rsid w:val="00D077FD"/>
    <w:rsid w:val="00D10E33"/>
    <w:rsid w:val="00D133E0"/>
    <w:rsid w:val="00D13467"/>
    <w:rsid w:val="00D1364F"/>
    <w:rsid w:val="00D13B6D"/>
    <w:rsid w:val="00D13F5D"/>
    <w:rsid w:val="00D159E0"/>
    <w:rsid w:val="00D16920"/>
    <w:rsid w:val="00D169D2"/>
    <w:rsid w:val="00D171AA"/>
    <w:rsid w:val="00D172C9"/>
    <w:rsid w:val="00D17CEC"/>
    <w:rsid w:val="00D2036B"/>
    <w:rsid w:val="00D206DD"/>
    <w:rsid w:val="00D20B1D"/>
    <w:rsid w:val="00D21C8D"/>
    <w:rsid w:val="00D22047"/>
    <w:rsid w:val="00D2246A"/>
    <w:rsid w:val="00D22544"/>
    <w:rsid w:val="00D240B5"/>
    <w:rsid w:val="00D247EA"/>
    <w:rsid w:val="00D2526D"/>
    <w:rsid w:val="00D26367"/>
    <w:rsid w:val="00D26EFF"/>
    <w:rsid w:val="00D2785B"/>
    <w:rsid w:val="00D304C5"/>
    <w:rsid w:val="00D306CF"/>
    <w:rsid w:val="00D3072D"/>
    <w:rsid w:val="00D310EE"/>
    <w:rsid w:val="00D3119E"/>
    <w:rsid w:val="00D3122F"/>
    <w:rsid w:val="00D31494"/>
    <w:rsid w:val="00D316FD"/>
    <w:rsid w:val="00D3232F"/>
    <w:rsid w:val="00D3271B"/>
    <w:rsid w:val="00D32D63"/>
    <w:rsid w:val="00D33ADB"/>
    <w:rsid w:val="00D34194"/>
    <w:rsid w:val="00D343AB"/>
    <w:rsid w:val="00D35ECD"/>
    <w:rsid w:val="00D37334"/>
    <w:rsid w:val="00D402C8"/>
    <w:rsid w:val="00D412AE"/>
    <w:rsid w:val="00D41717"/>
    <w:rsid w:val="00D4179B"/>
    <w:rsid w:val="00D41F38"/>
    <w:rsid w:val="00D42F4E"/>
    <w:rsid w:val="00D4395B"/>
    <w:rsid w:val="00D45F83"/>
    <w:rsid w:val="00D45FDA"/>
    <w:rsid w:val="00D512C2"/>
    <w:rsid w:val="00D51BE2"/>
    <w:rsid w:val="00D51C55"/>
    <w:rsid w:val="00D5345A"/>
    <w:rsid w:val="00D54114"/>
    <w:rsid w:val="00D54F14"/>
    <w:rsid w:val="00D55E61"/>
    <w:rsid w:val="00D56995"/>
    <w:rsid w:val="00D56CC8"/>
    <w:rsid w:val="00D64364"/>
    <w:rsid w:val="00D64A55"/>
    <w:rsid w:val="00D65EF5"/>
    <w:rsid w:val="00D66F5D"/>
    <w:rsid w:val="00D67092"/>
    <w:rsid w:val="00D6726A"/>
    <w:rsid w:val="00D67863"/>
    <w:rsid w:val="00D725AA"/>
    <w:rsid w:val="00D73006"/>
    <w:rsid w:val="00D7321B"/>
    <w:rsid w:val="00D732C4"/>
    <w:rsid w:val="00D7399C"/>
    <w:rsid w:val="00D7458A"/>
    <w:rsid w:val="00D749DB"/>
    <w:rsid w:val="00D75A2C"/>
    <w:rsid w:val="00D764AF"/>
    <w:rsid w:val="00D7659E"/>
    <w:rsid w:val="00D76AAA"/>
    <w:rsid w:val="00D77960"/>
    <w:rsid w:val="00D77B04"/>
    <w:rsid w:val="00D804E1"/>
    <w:rsid w:val="00D80C3D"/>
    <w:rsid w:val="00D8190D"/>
    <w:rsid w:val="00D81A63"/>
    <w:rsid w:val="00D829C4"/>
    <w:rsid w:val="00D82F01"/>
    <w:rsid w:val="00D8376E"/>
    <w:rsid w:val="00D84078"/>
    <w:rsid w:val="00D8559C"/>
    <w:rsid w:val="00D85769"/>
    <w:rsid w:val="00D8581C"/>
    <w:rsid w:val="00D8673B"/>
    <w:rsid w:val="00D8759D"/>
    <w:rsid w:val="00D8782D"/>
    <w:rsid w:val="00D87D50"/>
    <w:rsid w:val="00D90D51"/>
    <w:rsid w:val="00D90EC5"/>
    <w:rsid w:val="00D91385"/>
    <w:rsid w:val="00D918B6"/>
    <w:rsid w:val="00D92239"/>
    <w:rsid w:val="00D925AE"/>
    <w:rsid w:val="00D928D7"/>
    <w:rsid w:val="00D92E42"/>
    <w:rsid w:val="00D937E2"/>
    <w:rsid w:val="00D953C1"/>
    <w:rsid w:val="00D967F8"/>
    <w:rsid w:val="00D96AA4"/>
    <w:rsid w:val="00D97165"/>
    <w:rsid w:val="00D975B6"/>
    <w:rsid w:val="00DA0339"/>
    <w:rsid w:val="00DA1017"/>
    <w:rsid w:val="00DA11F2"/>
    <w:rsid w:val="00DA1CFC"/>
    <w:rsid w:val="00DA2473"/>
    <w:rsid w:val="00DA2B71"/>
    <w:rsid w:val="00DA2CB8"/>
    <w:rsid w:val="00DA3DD0"/>
    <w:rsid w:val="00DA493B"/>
    <w:rsid w:val="00DA49F2"/>
    <w:rsid w:val="00DA4C90"/>
    <w:rsid w:val="00DA4F8F"/>
    <w:rsid w:val="00DA50CB"/>
    <w:rsid w:val="00DA540C"/>
    <w:rsid w:val="00DA73B2"/>
    <w:rsid w:val="00DA78AA"/>
    <w:rsid w:val="00DA7C68"/>
    <w:rsid w:val="00DB1CB5"/>
    <w:rsid w:val="00DB22EC"/>
    <w:rsid w:val="00DB2956"/>
    <w:rsid w:val="00DB2A0E"/>
    <w:rsid w:val="00DB349A"/>
    <w:rsid w:val="00DB5FC0"/>
    <w:rsid w:val="00DB6040"/>
    <w:rsid w:val="00DB67D6"/>
    <w:rsid w:val="00DB70BE"/>
    <w:rsid w:val="00DB7799"/>
    <w:rsid w:val="00DC02AD"/>
    <w:rsid w:val="00DC0962"/>
    <w:rsid w:val="00DC0C8E"/>
    <w:rsid w:val="00DC101D"/>
    <w:rsid w:val="00DC36AB"/>
    <w:rsid w:val="00DC387B"/>
    <w:rsid w:val="00DC4676"/>
    <w:rsid w:val="00DC6915"/>
    <w:rsid w:val="00DC6932"/>
    <w:rsid w:val="00DC6CAD"/>
    <w:rsid w:val="00DC746E"/>
    <w:rsid w:val="00DC7791"/>
    <w:rsid w:val="00DC7E81"/>
    <w:rsid w:val="00DD0655"/>
    <w:rsid w:val="00DD07F0"/>
    <w:rsid w:val="00DD21D2"/>
    <w:rsid w:val="00DD38FD"/>
    <w:rsid w:val="00DD4046"/>
    <w:rsid w:val="00DD5059"/>
    <w:rsid w:val="00DD5C44"/>
    <w:rsid w:val="00DD5D06"/>
    <w:rsid w:val="00DD5D7D"/>
    <w:rsid w:val="00DD680D"/>
    <w:rsid w:val="00DD7774"/>
    <w:rsid w:val="00DD7CDC"/>
    <w:rsid w:val="00DD7FA4"/>
    <w:rsid w:val="00DE1BB7"/>
    <w:rsid w:val="00DE1EB0"/>
    <w:rsid w:val="00DE22DD"/>
    <w:rsid w:val="00DE2926"/>
    <w:rsid w:val="00DE3EF1"/>
    <w:rsid w:val="00DE44E3"/>
    <w:rsid w:val="00DE4892"/>
    <w:rsid w:val="00DE5A01"/>
    <w:rsid w:val="00DE65B3"/>
    <w:rsid w:val="00DE69DA"/>
    <w:rsid w:val="00DE71D5"/>
    <w:rsid w:val="00DE7533"/>
    <w:rsid w:val="00DF092F"/>
    <w:rsid w:val="00DF101E"/>
    <w:rsid w:val="00DF1A9B"/>
    <w:rsid w:val="00DF1C53"/>
    <w:rsid w:val="00DF1D5F"/>
    <w:rsid w:val="00DF3092"/>
    <w:rsid w:val="00DF4013"/>
    <w:rsid w:val="00DF4172"/>
    <w:rsid w:val="00DF47B6"/>
    <w:rsid w:val="00DF53B3"/>
    <w:rsid w:val="00DF567A"/>
    <w:rsid w:val="00DF58A0"/>
    <w:rsid w:val="00DF5F69"/>
    <w:rsid w:val="00DF7711"/>
    <w:rsid w:val="00E01560"/>
    <w:rsid w:val="00E01B09"/>
    <w:rsid w:val="00E024BA"/>
    <w:rsid w:val="00E030ED"/>
    <w:rsid w:val="00E0332D"/>
    <w:rsid w:val="00E0380B"/>
    <w:rsid w:val="00E0391B"/>
    <w:rsid w:val="00E03D78"/>
    <w:rsid w:val="00E04606"/>
    <w:rsid w:val="00E04863"/>
    <w:rsid w:val="00E0570A"/>
    <w:rsid w:val="00E05E54"/>
    <w:rsid w:val="00E05EFC"/>
    <w:rsid w:val="00E064D5"/>
    <w:rsid w:val="00E0742A"/>
    <w:rsid w:val="00E07839"/>
    <w:rsid w:val="00E10873"/>
    <w:rsid w:val="00E1137B"/>
    <w:rsid w:val="00E1173A"/>
    <w:rsid w:val="00E121AC"/>
    <w:rsid w:val="00E12C08"/>
    <w:rsid w:val="00E13ABE"/>
    <w:rsid w:val="00E14C4B"/>
    <w:rsid w:val="00E21125"/>
    <w:rsid w:val="00E223EB"/>
    <w:rsid w:val="00E2244F"/>
    <w:rsid w:val="00E22CDB"/>
    <w:rsid w:val="00E23056"/>
    <w:rsid w:val="00E24B83"/>
    <w:rsid w:val="00E263A0"/>
    <w:rsid w:val="00E27969"/>
    <w:rsid w:val="00E27EF8"/>
    <w:rsid w:val="00E31666"/>
    <w:rsid w:val="00E31E17"/>
    <w:rsid w:val="00E31FC2"/>
    <w:rsid w:val="00E3261F"/>
    <w:rsid w:val="00E32BE4"/>
    <w:rsid w:val="00E34FFC"/>
    <w:rsid w:val="00E35107"/>
    <w:rsid w:val="00E356C9"/>
    <w:rsid w:val="00E35C1E"/>
    <w:rsid w:val="00E36027"/>
    <w:rsid w:val="00E37826"/>
    <w:rsid w:val="00E37A9C"/>
    <w:rsid w:val="00E37B0D"/>
    <w:rsid w:val="00E41F7F"/>
    <w:rsid w:val="00E42275"/>
    <w:rsid w:val="00E45399"/>
    <w:rsid w:val="00E4696B"/>
    <w:rsid w:val="00E47F03"/>
    <w:rsid w:val="00E50164"/>
    <w:rsid w:val="00E5038B"/>
    <w:rsid w:val="00E5043F"/>
    <w:rsid w:val="00E50B9E"/>
    <w:rsid w:val="00E519D4"/>
    <w:rsid w:val="00E51AD0"/>
    <w:rsid w:val="00E522C0"/>
    <w:rsid w:val="00E53407"/>
    <w:rsid w:val="00E543EB"/>
    <w:rsid w:val="00E566DC"/>
    <w:rsid w:val="00E56AA0"/>
    <w:rsid w:val="00E56D2F"/>
    <w:rsid w:val="00E57008"/>
    <w:rsid w:val="00E57982"/>
    <w:rsid w:val="00E62F0E"/>
    <w:rsid w:val="00E6343C"/>
    <w:rsid w:val="00E6356F"/>
    <w:rsid w:val="00E63EEC"/>
    <w:rsid w:val="00E646FC"/>
    <w:rsid w:val="00E64F00"/>
    <w:rsid w:val="00E65174"/>
    <w:rsid w:val="00E65F5A"/>
    <w:rsid w:val="00E660AA"/>
    <w:rsid w:val="00E66587"/>
    <w:rsid w:val="00E665C3"/>
    <w:rsid w:val="00E66708"/>
    <w:rsid w:val="00E66984"/>
    <w:rsid w:val="00E67414"/>
    <w:rsid w:val="00E67956"/>
    <w:rsid w:val="00E67C78"/>
    <w:rsid w:val="00E701A7"/>
    <w:rsid w:val="00E7062B"/>
    <w:rsid w:val="00E70C92"/>
    <w:rsid w:val="00E71215"/>
    <w:rsid w:val="00E7139D"/>
    <w:rsid w:val="00E714F9"/>
    <w:rsid w:val="00E72010"/>
    <w:rsid w:val="00E72AF3"/>
    <w:rsid w:val="00E7322F"/>
    <w:rsid w:val="00E75477"/>
    <w:rsid w:val="00E761B7"/>
    <w:rsid w:val="00E7622F"/>
    <w:rsid w:val="00E76C19"/>
    <w:rsid w:val="00E76CAB"/>
    <w:rsid w:val="00E76F60"/>
    <w:rsid w:val="00E76FC8"/>
    <w:rsid w:val="00E80692"/>
    <w:rsid w:val="00E80EC5"/>
    <w:rsid w:val="00E818D0"/>
    <w:rsid w:val="00E81995"/>
    <w:rsid w:val="00E81C02"/>
    <w:rsid w:val="00E81F71"/>
    <w:rsid w:val="00E82FA7"/>
    <w:rsid w:val="00E839E8"/>
    <w:rsid w:val="00E845C2"/>
    <w:rsid w:val="00E8523B"/>
    <w:rsid w:val="00E85AE4"/>
    <w:rsid w:val="00E86A09"/>
    <w:rsid w:val="00E86D61"/>
    <w:rsid w:val="00E87380"/>
    <w:rsid w:val="00E906EA"/>
    <w:rsid w:val="00E9074E"/>
    <w:rsid w:val="00E9196F"/>
    <w:rsid w:val="00E9332C"/>
    <w:rsid w:val="00E9422A"/>
    <w:rsid w:val="00E970AA"/>
    <w:rsid w:val="00E97774"/>
    <w:rsid w:val="00E97AA2"/>
    <w:rsid w:val="00EA04AB"/>
    <w:rsid w:val="00EA0F89"/>
    <w:rsid w:val="00EA149C"/>
    <w:rsid w:val="00EA2EEF"/>
    <w:rsid w:val="00EA38DB"/>
    <w:rsid w:val="00EA3F81"/>
    <w:rsid w:val="00EA485A"/>
    <w:rsid w:val="00EA6F11"/>
    <w:rsid w:val="00EA7DAC"/>
    <w:rsid w:val="00EB0A3A"/>
    <w:rsid w:val="00EB127D"/>
    <w:rsid w:val="00EB4BB8"/>
    <w:rsid w:val="00EB7897"/>
    <w:rsid w:val="00EB7974"/>
    <w:rsid w:val="00EC029F"/>
    <w:rsid w:val="00EC07A7"/>
    <w:rsid w:val="00EC0898"/>
    <w:rsid w:val="00EC0C51"/>
    <w:rsid w:val="00EC0EF6"/>
    <w:rsid w:val="00EC1199"/>
    <w:rsid w:val="00EC1A77"/>
    <w:rsid w:val="00EC26E6"/>
    <w:rsid w:val="00EC3E8E"/>
    <w:rsid w:val="00EC3F7D"/>
    <w:rsid w:val="00EC4FC9"/>
    <w:rsid w:val="00EC6D93"/>
    <w:rsid w:val="00EC77F6"/>
    <w:rsid w:val="00EC7FF8"/>
    <w:rsid w:val="00ED05B3"/>
    <w:rsid w:val="00ED094B"/>
    <w:rsid w:val="00ED1430"/>
    <w:rsid w:val="00ED2F03"/>
    <w:rsid w:val="00ED3264"/>
    <w:rsid w:val="00ED3DAD"/>
    <w:rsid w:val="00ED427B"/>
    <w:rsid w:val="00ED4CE8"/>
    <w:rsid w:val="00ED51A0"/>
    <w:rsid w:val="00ED7564"/>
    <w:rsid w:val="00ED7658"/>
    <w:rsid w:val="00ED7B52"/>
    <w:rsid w:val="00ED7E7F"/>
    <w:rsid w:val="00EE0441"/>
    <w:rsid w:val="00EE31EB"/>
    <w:rsid w:val="00EE361A"/>
    <w:rsid w:val="00EE3937"/>
    <w:rsid w:val="00EE3D69"/>
    <w:rsid w:val="00EE4007"/>
    <w:rsid w:val="00EE4308"/>
    <w:rsid w:val="00EE48E9"/>
    <w:rsid w:val="00EE5004"/>
    <w:rsid w:val="00EE53F1"/>
    <w:rsid w:val="00EE64B2"/>
    <w:rsid w:val="00EE71C0"/>
    <w:rsid w:val="00EE7A27"/>
    <w:rsid w:val="00EE7C78"/>
    <w:rsid w:val="00EF01EA"/>
    <w:rsid w:val="00EF19D1"/>
    <w:rsid w:val="00EF2414"/>
    <w:rsid w:val="00EF3017"/>
    <w:rsid w:val="00EF3191"/>
    <w:rsid w:val="00EF3267"/>
    <w:rsid w:val="00EF4027"/>
    <w:rsid w:val="00EF4943"/>
    <w:rsid w:val="00EF497D"/>
    <w:rsid w:val="00EF4B0B"/>
    <w:rsid w:val="00EF5336"/>
    <w:rsid w:val="00EF5440"/>
    <w:rsid w:val="00EF6464"/>
    <w:rsid w:val="00EF661E"/>
    <w:rsid w:val="00EF66B1"/>
    <w:rsid w:val="00EF78ED"/>
    <w:rsid w:val="00EF7D65"/>
    <w:rsid w:val="00F00B8E"/>
    <w:rsid w:val="00F015D3"/>
    <w:rsid w:val="00F01749"/>
    <w:rsid w:val="00F01B51"/>
    <w:rsid w:val="00F0202D"/>
    <w:rsid w:val="00F024D4"/>
    <w:rsid w:val="00F02EEA"/>
    <w:rsid w:val="00F03D85"/>
    <w:rsid w:val="00F03EF8"/>
    <w:rsid w:val="00F04C22"/>
    <w:rsid w:val="00F050F2"/>
    <w:rsid w:val="00F05D9C"/>
    <w:rsid w:val="00F06812"/>
    <w:rsid w:val="00F0694B"/>
    <w:rsid w:val="00F07B99"/>
    <w:rsid w:val="00F100A5"/>
    <w:rsid w:val="00F103BE"/>
    <w:rsid w:val="00F10585"/>
    <w:rsid w:val="00F1078E"/>
    <w:rsid w:val="00F10C87"/>
    <w:rsid w:val="00F11446"/>
    <w:rsid w:val="00F11664"/>
    <w:rsid w:val="00F1293B"/>
    <w:rsid w:val="00F12A39"/>
    <w:rsid w:val="00F12E48"/>
    <w:rsid w:val="00F13332"/>
    <w:rsid w:val="00F159E3"/>
    <w:rsid w:val="00F15F15"/>
    <w:rsid w:val="00F166D5"/>
    <w:rsid w:val="00F167E4"/>
    <w:rsid w:val="00F16CC5"/>
    <w:rsid w:val="00F178ED"/>
    <w:rsid w:val="00F17CA3"/>
    <w:rsid w:val="00F20766"/>
    <w:rsid w:val="00F21375"/>
    <w:rsid w:val="00F224CE"/>
    <w:rsid w:val="00F22B48"/>
    <w:rsid w:val="00F22EB2"/>
    <w:rsid w:val="00F23567"/>
    <w:rsid w:val="00F2395B"/>
    <w:rsid w:val="00F2489C"/>
    <w:rsid w:val="00F24B1A"/>
    <w:rsid w:val="00F24E74"/>
    <w:rsid w:val="00F2584F"/>
    <w:rsid w:val="00F25EFE"/>
    <w:rsid w:val="00F265E6"/>
    <w:rsid w:val="00F26E1C"/>
    <w:rsid w:val="00F305CB"/>
    <w:rsid w:val="00F309F5"/>
    <w:rsid w:val="00F323D7"/>
    <w:rsid w:val="00F32E04"/>
    <w:rsid w:val="00F33898"/>
    <w:rsid w:val="00F33AA8"/>
    <w:rsid w:val="00F34921"/>
    <w:rsid w:val="00F34A5B"/>
    <w:rsid w:val="00F34DDF"/>
    <w:rsid w:val="00F353EB"/>
    <w:rsid w:val="00F368FB"/>
    <w:rsid w:val="00F370D7"/>
    <w:rsid w:val="00F404EE"/>
    <w:rsid w:val="00F41E2E"/>
    <w:rsid w:val="00F42182"/>
    <w:rsid w:val="00F42789"/>
    <w:rsid w:val="00F428CB"/>
    <w:rsid w:val="00F433BA"/>
    <w:rsid w:val="00F43A6F"/>
    <w:rsid w:val="00F43B39"/>
    <w:rsid w:val="00F45530"/>
    <w:rsid w:val="00F45538"/>
    <w:rsid w:val="00F4598E"/>
    <w:rsid w:val="00F461E9"/>
    <w:rsid w:val="00F46CC2"/>
    <w:rsid w:val="00F46F0E"/>
    <w:rsid w:val="00F47611"/>
    <w:rsid w:val="00F47F2B"/>
    <w:rsid w:val="00F507AC"/>
    <w:rsid w:val="00F51834"/>
    <w:rsid w:val="00F52528"/>
    <w:rsid w:val="00F526BF"/>
    <w:rsid w:val="00F52FC2"/>
    <w:rsid w:val="00F5725F"/>
    <w:rsid w:val="00F57425"/>
    <w:rsid w:val="00F574EF"/>
    <w:rsid w:val="00F57A99"/>
    <w:rsid w:val="00F60372"/>
    <w:rsid w:val="00F61203"/>
    <w:rsid w:val="00F61FB1"/>
    <w:rsid w:val="00F629A0"/>
    <w:rsid w:val="00F62C3B"/>
    <w:rsid w:val="00F6308F"/>
    <w:rsid w:val="00F635D4"/>
    <w:rsid w:val="00F64D6B"/>
    <w:rsid w:val="00F669A3"/>
    <w:rsid w:val="00F66F90"/>
    <w:rsid w:val="00F66F9F"/>
    <w:rsid w:val="00F67436"/>
    <w:rsid w:val="00F7169F"/>
    <w:rsid w:val="00F72330"/>
    <w:rsid w:val="00F723FD"/>
    <w:rsid w:val="00F72BC1"/>
    <w:rsid w:val="00F73ADA"/>
    <w:rsid w:val="00F73E8D"/>
    <w:rsid w:val="00F74598"/>
    <w:rsid w:val="00F74D01"/>
    <w:rsid w:val="00F8148E"/>
    <w:rsid w:val="00F81A3A"/>
    <w:rsid w:val="00F81B9D"/>
    <w:rsid w:val="00F81D33"/>
    <w:rsid w:val="00F81FB4"/>
    <w:rsid w:val="00F82288"/>
    <w:rsid w:val="00F82826"/>
    <w:rsid w:val="00F82BEE"/>
    <w:rsid w:val="00F831A7"/>
    <w:rsid w:val="00F831F2"/>
    <w:rsid w:val="00F83340"/>
    <w:rsid w:val="00F83798"/>
    <w:rsid w:val="00F83B8E"/>
    <w:rsid w:val="00F83C9D"/>
    <w:rsid w:val="00F8497D"/>
    <w:rsid w:val="00F84ED2"/>
    <w:rsid w:val="00F85BBE"/>
    <w:rsid w:val="00F864C5"/>
    <w:rsid w:val="00F9074F"/>
    <w:rsid w:val="00F90D03"/>
    <w:rsid w:val="00F926FF"/>
    <w:rsid w:val="00F93479"/>
    <w:rsid w:val="00F94180"/>
    <w:rsid w:val="00F94AA1"/>
    <w:rsid w:val="00F94F01"/>
    <w:rsid w:val="00F9613D"/>
    <w:rsid w:val="00F96F7E"/>
    <w:rsid w:val="00FA08AB"/>
    <w:rsid w:val="00FA0971"/>
    <w:rsid w:val="00FA1A34"/>
    <w:rsid w:val="00FA1A9D"/>
    <w:rsid w:val="00FA1AD1"/>
    <w:rsid w:val="00FA2CCD"/>
    <w:rsid w:val="00FA2E03"/>
    <w:rsid w:val="00FA3577"/>
    <w:rsid w:val="00FA4564"/>
    <w:rsid w:val="00FA548F"/>
    <w:rsid w:val="00FA72D4"/>
    <w:rsid w:val="00FB16C4"/>
    <w:rsid w:val="00FB246C"/>
    <w:rsid w:val="00FB2ADC"/>
    <w:rsid w:val="00FB32C3"/>
    <w:rsid w:val="00FB448A"/>
    <w:rsid w:val="00FB4608"/>
    <w:rsid w:val="00FB57B1"/>
    <w:rsid w:val="00FC16E1"/>
    <w:rsid w:val="00FC1D2E"/>
    <w:rsid w:val="00FC28C4"/>
    <w:rsid w:val="00FC3856"/>
    <w:rsid w:val="00FC3CBB"/>
    <w:rsid w:val="00FC4290"/>
    <w:rsid w:val="00FC44AF"/>
    <w:rsid w:val="00FC5312"/>
    <w:rsid w:val="00FC575E"/>
    <w:rsid w:val="00FC66C3"/>
    <w:rsid w:val="00FC6D48"/>
    <w:rsid w:val="00FD01B1"/>
    <w:rsid w:val="00FD07EF"/>
    <w:rsid w:val="00FD0E88"/>
    <w:rsid w:val="00FD1053"/>
    <w:rsid w:val="00FD23CE"/>
    <w:rsid w:val="00FD2FBD"/>
    <w:rsid w:val="00FD307F"/>
    <w:rsid w:val="00FD4900"/>
    <w:rsid w:val="00FD5066"/>
    <w:rsid w:val="00FD5F90"/>
    <w:rsid w:val="00FD68AF"/>
    <w:rsid w:val="00FD7770"/>
    <w:rsid w:val="00FE060E"/>
    <w:rsid w:val="00FE0CDC"/>
    <w:rsid w:val="00FE1512"/>
    <w:rsid w:val="00FE1DB9"/>
    <w:rsid w:val="00FE2CA5"/>
    <w:rsid w:val="00FE2E4F"/>
    <w:rsid w:val="00FE43A9"/>
    <w:rsid w:val="00FE6CFD"/>
    <w:rsid w:val="00FF08C1"/>
    <w:rsid w:val="00FF0E4E"/>
    <w:rsid w:val="00FF13D5"/>
    <w:rsid w:val="00FF1438"/>
    <w:rsid w:val="00FF1D00"/>
    <w:rsid w:val="00FF32B3"/>
    <w:rsid w:val="00FF44BC"/>
    <w:rsid w:val="00FF6705"/>
    <w:rsid w:val="00FF6E64"/>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4EB0CF"/>
  <w15:docId w15:val="{290834B2-B0AE-407A-9FB5-FA19BCEB5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15EE"/>
    <w:pPr>
      <w:spacing w:after="200" w:line="276" w:lineRule="auto"/>
    </w:pPr>
    <w:rPr>
      <w:sz w:val="22"/>
      <w:szCs w:val="22"/>
    </w:rPr>
  </w:style>
  <w:style w:type="paragraph" w:styleId="Heading1">
    <w:name w:val="heading 1"/>
    <w:basedOn w:val="Normal"/>
    <w:link w:val="Heading1Char"/>
    <w:uiPriority w:val="9"/>
    <w:qFormat/>
    <w:rsid w:val="000164B3"/>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next w:val="Normal"/>
    <w:link w:val="Heading2Char"/>
    <w:uiPriority w:val="9"/>
    <w:semiHidden/>
    <w:unhideWhenUsed/>
    <w:qFormat/>
    <w:rsid w:val="005B6329"/>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semiHidden/>
    <w:unhideWhenUsed/>
    <w:qFormat/>
    <w:rsid w:val="005B6329"/>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semiHidden/>
    <w:unhideWhenUsed/>
    <w:qFormat/>
    <w:rsid w:val="00C146E4"/>
    <w:pPr>
      <w:keepNext/>
      <w:keepLines/>
      <w:spacing w:before="40" w:after="0" w:line="259" w:lineRule="auto"/>
      <w:outlineLvl w:val="3"/>
    </w:pPr>
    <w:rPr>
      <w:rFonts w:asciiTheme="majorHAnsi" w:eastAsiaTheme="majorEastAsia" w:hAnsiTheme="majorHAnsi" w:cstheme="majorBidi"/>
      <w:i/>
      <w:iCs/>
      <w:color w:val="365F91" w:themeColor="accent1" w:themeShade="BF"/>
    </w:rPr>
  </w:style>
  <w:style w:type="paragraph" w:styleId="Heading9">
    <w:name w:val="heading 9"/>
    <w:basedOn w:val="Normal"/>
    <w:next w:val="Normal"/>
    <w:link w:val="Heading9Char"/>
    <w:uiPriority w:val="9"/>
    <w:semiHidden/>
    <w:unhideWhenUsed/>
    <w:qFormat/>
    <w:rsid w:val="00583AB1"/>
    <w:p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7318B"/>
    <w:rPr>
      <w:color w:val="0000FF"/>
      <w:u w:val="single"/>
    </w:rPr>
  </w:style>
  <w:style w:type="paragraph" w:styleId="BalloonText">
    <w:name w:val="Balloon Text"/>
    <w:basedOn w:val="Normal"/>
    <w:link w:val="BalloonTextChar"/>
    <w:uiPriority w:val="99"/>
    <w:semiHidden/>
    <w:unhideWhenUsed/>
    <w:rsid w:val="00DC7791"/>
    <w:pPr>
      <w:spacing w:after="0" w:line="240" w:lineRule="auto"/>
    </w:pPr>
    <w:rPr>
      <w:rFonts w:ascii="Tahoma" w:hAnsi="Tahoma"/>
      <w:sz w:val="16"/>
      <w:szCs w:val="16"/>
    </w:rPr>
  </w:style>
  <w:style w:type="character" w:customStyle="1" w:styleId="BalloonTextChar">
    <w:name w:val="Balloon Text Char"/>
    <w:link w:val="BalloonText"/>
    <w:uiPriority w:val="99"/>
    <w:semiHidden/>
    <w:rsid w:val="00DC7791"/>
    <w:rPr>
      <w:rFonts w:ascii="Tahoma" w:hAnsi="Tahoma" w:cs="Tahoma"/>
      <w:sz w:val="16"/>
      <w:szCs w:val="16"/>
    </w:rPr>
  </w:style>
  <w:style w:type="character" w:customStyle="1" w:styleId="Heading1Char">
    <w:name w:val="Heading 1 Char"/>
    <w:link w:val="Heading1"/>
    <w:uiPriority w:val="9"/>
    <w:rsid w:val="000164B3"/>
    <w:rPr>
      <w:rFonts w:ascii="Times New Roman" w:eastAsia="Times New Roman" w:hAnsi="Times New Roman"/>
      <w:b/>
      <w:bCs/>
      <w:kern w:val="36"/>
      <w:sz w:val="48"/>
      <w:szCs w:val="48"/>
    </w:rPr>
  </w:style>
  <w:style w:type="paragraph" w:styleId="Header">
    <w:name w:val="header"/>
    <w:basedOn w:val="Normal"/>
    <w:link w:val="HeaderChar"/>
    <w:uiPriority w:val="99"/>
    <w:unhideWhenUsed/>
    <w:rsid w:val="005E7574"/>
    <w:pPr>
      <w:tabs>
        <w:tab w:val="center" w:pos="4680"/>
        <w:tab w:val="right" w:pos="9360"/>
      </w:tabs>
    </w:pPr>
  </w:style>
  <w:style w:type="character" w:customStyle="1" w:styleId="HeaderChar">
    <w:name w:val="Header Char"/>
    <w:link w:val="Header"/>
    <w:uiPriority w:val="99"/>
    <w:rsid w:val="005E7574"/>
    <w:rPr>
      <w:sz w:val="22"/>
      <w:szCs w:val="22"/>
    </w:rPr>
  </w:style>
  <w:style w:type="paragraph" w:styleId="Footer">
    <w:name w:val="footer"/>
    <w:basedOn w:val="Normal"/>
    <w:link w:val="FooterChar"/>
    <w:uiPriority w:val="99"/>
    <w:unhideWhenUsed/>
    <w:rsid w:val="005E7574"/>
    <w:pPr>
      <w:tabs>
        <w:tab w:val="center" w:pos="4680"/>
        <w:tab w:val="right" w:pos="9360"/>
      </w:tabs>
    </w:pPr>
  </w:style>
  <w:style w:type="character" w:customStyle="1" w:styleId="FooterChar">
    <w:name w:val="Footer Char"/>
    <w:link w:val="Footer"/>
    <w:uiPriority w:val="99"/>
    <w:rsid w:val="005E7574"/>
    <w:rPr>
      <w:sz w:val="22"/>
      <w:szCs w:val="22"/>
    </w:rPr>
  </w:style>
  <w:style w:type="character" w:styleId="Emphasis">
    <w:name w:val="Emphasis"/>
    <w:uiPriority w:val="20"/>
    <w:qFormat/>
    <w:rsid w:val="00AB3F39"/>
    <w:rPr>
      <w:i/>
      <w:iCs/>
    </w:rPr>
  </w:style>
  <w:style w:type="character" w:styleId="FollowedHyperlink">
    <w:name w:val="FollowedHyperlink"/>
    <w:uiPriority w:val="99"/>
    <w:semiHidden/>
    <w:unhideWhenUsed/>
    <w:rsid w:val="008328C8"/>
    <w:rPr>
      <w:color w:val="800080"/>
      <w:u w:val="single"/>
    </w:rPr>
  </w:style>
  <w:style w:type="paragraph" w:styleId="NormalWeb">
    <w:name w:val="Normal (Web)"/>
    <w:basedOn w:val="Normal"/>
    <w:uiPriority w:val="99"/>
    <w:unhideWhenUsed/>
    <w:rsid w:val="00C26369"/>
    <w:pPr>
      <w:spacing w:after="0" w:line="240" w:lineRule="auto"/>
    </w:pPr>
    <w:rPr>
      <w:rFonts w:ascii="Times New Roman" w:hAnsi="Times New Roman"/>
      <w:sz w:val="24"/>
      <w:szCs w:val="24"/>
    </w:rPr>
  </w:style>
  <w:style w:type="paragraph" w:styleId="ListParagraph">
    <w:name w:val="List Paragraph"/>
    <w:basedOn w:val="Normal"/>
    <w:uiPriority w:val="34"/>
    <w:qFormat/>
    <w:rsid w:val="003E4459"/>
    <w:pPr>
      <w:spacing w:after="0" w:line="240" w:lineRule="auto"/>
      <w:ind w:left="720"/>
      <w:contextualSpacing/>
      <w:jc w:val="center"/>
    </w:pPr>
  </w:style>
  <w:style w:type="paragraph" w:styleId="NoSpacing">
    <w:name w:val="No Spacing"/>
    <w:uiPriority w:val="19"/>
    <w:qFormat/>
    <w:rsid w:val="001720E7"/>
    <w:rPr>
      <w:sz w:val="22"/>
      <w:szCs w:val="22"/>
    </w:rPr>
  </w:style>
  <w:style w:type="paragraph" w:customStyle="1" w:styleId="Style">
    <w:name w:val="Style"/>
    <w:rsid w:val="008F1C94"/>
    <w:pPr>
      <w:widowControl w:val="0"/>
      <w:autoSpaceDE w:val="0"/>
      <w:autoSpaceDN w:val="0"/>
      <w:adjustRightInd w:val="0"/>
    </w:pPr>
    <w:rPr>
      <w:rFonts w:ascii="Times New Roman" w:eastAsia="Times New Roman" w:hAnsi="Times New Roman"/>
      <w:sz w:val="24"/>
      <w:szCs w:val="24"/>
    </w:rPr>
  </w:style>
  <w:style w:type="character" w:customStyle="1" w:styleId="apple-converted-space">
    <w:name w:val="apple-converted-space"/>
    <w:rsid w:val="00A70399"/>
  </w:style>
  <w:style w:type="character" w:customStyle="1" w:styleId="esriattributiondelim1">
    <w:name w:val="esriattributiondelim1"/>
    <w:rsid w:val="003B3382"/>
    <w:rPr>
      <w:vanish/>
      <w:webHidden w:val="0"/>
      <w:specVanish w:val="0"/>
    </w:rPr>
  </w:style>
  <w:style w:type="character" w:customStyle="1" w:styleId="esriattributionlastitem">
    <w:name w:val="esriattributionlastitem"/>
    <w:rsid w:val="003B3382"/>
  </w:style>
  <w:style w:type="paragraph" w:customStyle="1" w:styleId="Body">
    <w:name w:val="Body"/>
    <w:autoRedefine/>
    <w:rsid w:val="007353AF"/>
    <w:pPr>
      <w:keepNext/>
    </w:pPr>
    <w:rPr>
      <w:rFonts w:eastAsia="ヒラギノ角ゴ Pro W3"/>
      <w:color w:val="000000"/>
      <w:sz w:val="22"/>
      <w:szCs w:val="22"/>
    </w:rPr>
  </w:style>
  <w:style w:type="character" w:customStyle="1" w:styleId="Heading9Char">
    <w:name w:val="Heading 9 Char"/>
    <w:link w:val="Heading9"/>
    <w:uiPriority w:val="9"/>
    <w:semiHidden/>
    <w:rsid w:val="00583AB1"/>
    <w:rPr>
      <w:rFonts w:ascii="Cambria" w:eastAsia="Times New Roman" w:hAnsi="Cambria" w:cs="Times New Roman"/>
      <w:sz w:val="22"/>
      <w:szCs w:val="22"/>
    </w:rPr>
  </w:style>
  <w:style w:type="character" w:styleId="Strong">
    <w:name w:val="Strong"/>
    <w:uiPriority w:val="22"/>
    <w:qFormat/>
    <w:rsid w:val="000C64BA"/>
    <w:rPr>
      <w:b/>
      <w:bCs/>
    </w:rPr>
  </w:style>
  <w:style w:type="character" w:customStyle="1" w:styleId="cop1">
    <w:name w:val="cop1"/>
    <w:rsid w:val="00BF7B01"/>
    <w:rPr>
      <w:color w:val="FFFFFF"/>
      <w:sz w:val="16"/>
      <w:szCs w:val="16"/>
    </w:rPr>
  </w:style>
  <w:style w:type="paragraph" w:styleId="PlainText">
    <w:name w:val="Plain Text"/>
    <w:basedOn w:val="Normal"/>
    <w:link w:val="PlainTextChar"/>
    <w:uiPriority w:val="99"/>
    <w:unhideWhenUsed/>
    <w:rsid w:val="00CE748B"/>
    <w:pPr>
      <w:spacing w:after="0" w:line="240" w:lineRule="auto"/>
    </w:pPr>
    <w:rPr>
      <w:szCs w:val="21"/>
    </w:rPr>
  </w:style>
  <w:style w:type="character" w:customStyle="1" w:styleId="PlainTextChar">
    <w:name w:val="Plain Text Char"/>
    <w:link w:val="PlainText"/>
    <w:uiPriority w:val="99"/>
    <w:rsid w:val="00CE748B"/>
    <w:rPr>
      <w:sz w:val="22"/>
      <w:szCs w:val="21"/>
    </w:rPr>
  </w:style>
  <w:style w:type="paragraph" w:styleId="Title">
    <w:name w:val="Title"/>
    <w:basedOn w:val="Normal"/>
    <w:next w:val="Normal"/>
    <w:link w:val="TitleChar"/>
    <w:uiPriority w:val="1"/>
    <w:qFormat/>
    <w:rsid w:val="002267A0"/>
    <w:pPr>
      <w:spacing w:after="0" w:line="204" w:lineRule="auto"/>
    </w:pPr>
    <w:rPr>
      <w:rFonts w:ascii="Arial Black" w:eastAsia="SimHei" w:hAnsi="Arial Black"/>
      <w:caps/>
      <w:color w:val="333333"/>
      <w:kern w:val="28"/>
      <w:sz w:val="80"/>
      <w:szCs w:val="80"/>
      <w:lang w:eastAsia="ja-JP"/>
    </w:rPr>
  </w:style>
  <w:style w:type="character" w:customStyle="1" w:styleId="TitleChar">
    <w:name w:val="Title Char"/>
    <w:link w:val="Title"/>
    <w:uiPriority w:val="1"/>
    <w:rsid w:val="002267A0"/>
    <w:rPr>
      <w:rFonts w:ascii="Arial Black" w:eastAsia="SimHei" w:hAnsi="Arial Black"/>
      <w:caps/>
      <w:color w:val="333333"/>
      <w:kern w:val="28"/>
      <w:sz w:val="80"/>
      <w:szCs w:val="80"/>
      <w:lang w:eastAsia="ja-JP"/>
    </w:rPr>
  </w:style>
  <w:style w:type="character" w:customStyle="1" w:styleId="Heading2Char">
    <w:name w:val="Heading 2 Char"/>
    <w:link w:val="Heading2"/>
    <w:uiPriority w:val="9"/>
    <w:semiHidden/>
    <w:rsid w:val="005B6329"/>
    <w:rPr>
      <w:rFonts w:ascii="Calibri Light" w:eastAsia="Times New Roman" w:hAnsi="Calibri Light" w:cs="Times New Roman"/>
      <w:b/>
      <w:bCs/>
      <w:i/>
      <w:iCs/>
      <w:sz w:val="28"/>
      <w:szCs w:val="28"/>
    </w:rPr>
  </w:style>
  <w:style w:type="character" w:customStyle="1" w:styleId="Heading3Char">
    <w:name w:val="Heading 3 Char"/>
    <w:link w:val="Heading3"/>
    <w:uiPriority w:val="9"/>
    <w:semiHidden/>
    <w:rsid w:val="005B6329"/>
    <w:rPr>
      <w:rFonts w:ascii="Calibri Light" w:eastAsia="Times New Roman" w:hAnsi="Calibri Light" w:cs="Times New Roman"/>
      <w:b/>
      <w:bCs/>
      <w:sz w:val="26"/>
      <w:szCs w:val="26"/>
    </w:rPr>
  </w:style>
  <w:style w:type="paragraph" w:customStyle="1" w:styleId="Pa20">
    <w:name w:val="Pa20"/>
    <w:basedOn w:val="Normal"/>
    <w:next w:val="Normal"/>
    <w:uiPriority w:val="99"/>
    <w:rsid w:val="000C21D2"/>
    <w:pPr>
      <w:autoSpaceDE w:val="0"/>
      <w:autoSpaceDN w:val="0"/>
      <w:adjustRightInd w:val="0"/>
      <w:spacing w:after="0" w:line="401" w:lineRule="atLeast"/>
    </w:pPr>
    <w:rPr>
      <w:rFonts w:ascii="Akzidenz Grotesk BE LightCn" w:hAnsi="Akzidenz Grotesk BE LightCn"/>
      <w:sz w:val="24"/>
      <w:szCs w:val="24"/>
    </w:rPr>
  </w:style>
  <w:style w:type="character" w:customStyle="1" w:styleId="A11">
    <w:name w:val="A11"/>
    <w:uiPriority w:val="99"/>
    <w:rsid w:val="000C21D2"/>
    <w:rPr>
      <w:rFonts w:ascii="Akzidenz Grotesk BE MdCn" w:hAnsi="Akzidenz Grotesk BE MdCn" w:cs="Akzidenz Grotesk BE MdCn"/>
      <w:color w:val="F04922"/>
      <w:sz w:val="200"/>
      <w:szCs w:val="200"/>
    </w:rPr>
  </w:style>
  <w:style w:type="paragraph" w:customStyle="1" w:styleId="Pa16">
    <w:name w:val="Pa16"/>
    <w:basedOn w:val="Normal"/>
    <w:next w:val="Normal"/>
    <w:uiPriority w:val="99"/>
    <w:rsid w:val="000C21D2"/>
    <w:pPr>
      <w:autoSpaceDE w:val="0"/>
      <w:autoSpaceDN w:val="0"/>
      <w:adjustRightInd w:val="0"/>
      <w:spacing w:after="0" w:line="181" w:lineRule="atLeast"/>
    </w:pPr>
    <w:rPr>
      <w:rFonts w:ascii="Akzidenz Grotesk BE LightCn" w:hAnsi="Akzidenz Grotesk BE LightCn"/>
      <w:sz w:val="24"/>
      <w:szCs w:val="24"/>
    </w:rPr>
  </w:style>
  <w:style w:type="paragraph" w:customStyle="1" w:styleId="Pa5">
    <w:name w:val="Pa5"/>
    <w:basedOn w:val="Normal"/>
    <w:next w:val="Normal"/>
    <w:uiPriority w:val="99"/>
    <w:rsid w:val="000C21D2"/>
    <w:pPr>
      <w:autoSpaceDE w:val="0"/>
      <w:autoSpaceDN w:val="0"/>
      <w:adjustRightInd w:val="0"/>
      <w:spacing w:after="0" w:line="196" w:lineRule="atLeast"/>
    </w:pPr>
    <w:rPr>
      <w:rFonts w:ascii="Akzidenz Grotesk BE LightCn" w:hAnsi="Akzidenz Grotesk BE LightCn"/>
      <w:sz w:val="24"/>
      <w:szCs w:val="24"/>
    </w:rPr>
  </w:style>
  <w:style w:type="paragraph" w:customStyle="1" w:styleId="Pa4">
    <w:name w:val="Pa4"/>
    <w:basedOn w:val="Normal"/>
    <w:next w:val="Normal"/>
    <w:uiPriority w:val="99"/>
    <w:rsid w:val="00353D4C"/>
    <w:pPr>
      <w:autoSpaceDE w:val="0"/>
      <w:autoSpaceDN w:val="0"/>
      <w:adjustRightInd w:val="0"/>
      <w:spacing w:after="0" w:line="196" w:lineRule="atLeast"/>
    </w:pPr>
    <w:rPr>
      <w:rFonts w:ascii="LGWJM U+ Futura BT" w:hAnsi="LGWJM U+ Futura BT"/>
      <w:sz w:val="24"/>
      <w:szCs w:val="24"/>
    </w:rPr>
  </w:style>
  <w:style w:type="character" w:customStyle="1" w:styleId="A3">
    <w:name w:val="A3"/>
    <w:uiPriority w:val="99"/>
    <w:rsid w:val="00353D4C"/>
    <w:rPr>
      <w:rFonts w:cs="LGWJM U+ Futura BT"/>
      <w:color w:val="221E1F"/>
      <w:sz w:val="18"/>
      <w:szCs w:val="18"/>
    </w:rPr>
  </w:style>
  <w:style w:type="character" w:customStyle="1" w:styleId="A5">
    <w:name w:val="A5"/>
    <w:uiPriority w:val="99"/>
    <w:rsid w:val="00353D4C"/>
    <w:rPr>
      <w:rFonts w:cs="LGWJM U+ Futura BT"/>
      <w:b/>
      <w:bCs/>
      <w:i/>
      <w:iCs/>
      <w:color w:val="192E2B"/>
      <w:sz w:val="11"/>
      <w:szCs w:val="11"/>
    </w:rPr>
  </w:style>
  <w:style w:type="paragraph" w:customStyle="1" w:styleId="Default">
    <w:name w:val="Default"/>
    <w:rsid w:val="005D3E21"/>
    <w:pPr>
      <w:autoSpaceDE w:val="0"/>
      <w:autoSpaceDN w:val="0"/>
      <w:adjustRightInd w:val="0"/>
    </w:pPr>
    <w:rPr>
      <w:rFonts w:cs="Calibri"/>
      <w:color w:val="000000"/>
      <w:sz w:val="24"/>
      <w:szCs w:val="24"/>
    </w:rPr>
  </w:style>
  <w:style w:type="paragraph" w:customStyle="1" w:styleId="Pa8">
    <w:name w:val="Pa8"/>
    <w:basedOn w:val="Default"/>
    <w:next w:val="Default"/>
    <w:uiPriority w:val="99"/>
    <w:rsid w:val="008F3925"/>
    <w:pPr>
      <w:spacing w:line="181" w:lineRule="atLeast"/>
    </w:pPr>
    <w:rPr>
      <w:rFonts w:ascii="LGWJM U+ Futura BT" w:hAnsi="LGWJM U+ Futura BT" w:cs="Times New Roman"/>
      <w:color w:val="auto"/>
    </w:rPr>
  </w:style>
  <w:style w:type="paragraph" w:customStyle="1" w:styleId="Pa9">
    <w:name w:val="Pa9"/>
    <w:basedOn w:val="Default"/>
    <w:next w:val="Default"/>
    <w:uiPriority w:val="99"/>
    <w:rsid w:val="008F3925"/>
    <w:pPr>
      <w:spacing w:line="196" w:lineRule="atLeast"/>
    </w:pPr>
    <w:rPr>
      <w:rFonts w:ascii="LGWJM U+ Futura BT" w:hAnsi="LGWJM U+ Futura BT" w:cs="Times New Roman"/>
      <w:color w:val="auto"/>
    </w:rPr>
  </w:style>
  <w:style w:type="character" w:customStyle="1" w:styleId="A12">
    <w:name w:val="A12"/>
    <w:uiPriority w:val="99"/>
    <w:rsid w:val="007133D6"/>
    <w:rPr>
      <w:rFonts w:cs="LGWJM U+ Futura BT"/>
      <w:color w:val="221E1F"/>
      <w:sz w:val="17"/>
      <w:szCs w:val="17"/>
    </w:rPr>
  </w:style>
  <w:style w:type="paragraph" w:styleId="Caption">
    <w:name w:val="caption"/>
    <w:basedOn w:val="Normal"/>
    <w:next w:val="Normal"/>
    <w:uiPriority w:val="35"/>
    <w:unhideWhenUsed/>
    <w:qFormat/>
    <w:rsid w:val="00A929F9"/>
    <w:pPr>
      <w:spacing w:line="240" w:lineRule="auto"/>
    </w:pPr>
    <w:rPr>
      <w:i/>
      <w:iCs/>
      <w:color w:val="1F497D" w:themeColor="text2"/>
      <w:sz w:val="18"/>
      <w:szCs w:val="18"/>
    </w:rPr>
  </w:style>
  <w:style w:type="character" w:styleId="CommentReference">
    <w:name w:val="annotation reference"/>
    <w:basedOn w:val="DefaultParagraphFont"/>
    <w:uiPriority w:val="99"/>
    <w:semiHidden/>
    <w:unhideWhenUsed/>
    <w:rsid w:val="003976ED"/>
    <w:rPr>
      <w:sz w:val="16"/>
      <w:szCs w:val="16"/>
    </w:rPr>
  </w:style>
  <w:style w:type="paragraph" w:styleId="CommentText">
    <w:name w:val="annotation text"/>
    <w:basedOn w:val="Normal"/>
    <w:link w:val="CommentTextChar"/>
    <w:uiPriority w:val="99"/>
    <w:semiHidden/>
    <w:unhideWhenUsed/>
    <w:rsid w:val="003976ED"/>
    <w:pPr>
      <w:spacing w:line="240" w:lineRule="auto"/>
    </w:pPr>
    <w:rPr>
      <w:sz w:val="20"/>
      <w:szCs w:val="20"/>
    </w:rPr>
  </w:style>
  <w:style w:type="character" w:customStyle="1" w:styleId="CommentTextChar">
    <w:name w:val="Comment Text Char"/>
    <w:basedOn w:val="DefaultParagraphFont"/>
    <w:link w:val="CommentText"/>
    <w:uiPriority w:val="99"/>
    <w:semiHidden/>
    <w:rsid w:val="003976ED"/>
  </w:style>
  <w:style w:type="paragraph" w:styleId="CommentSubject">
    <w:name w:val="annotation subject"/>
    <w:basedOn w:val="CommentText"/>
    <w:next w:val="CommentText"/>
    <w:link w:val="CommentSubjectChar"/>
    <w:uiPriority w:val="99"/>
    <w:semiHidden/>
    <w:unhideWhenUsed/>
    <w:rsid w:val="003976ED"/>
    <w:rPr>
      <w:b/>
      <w:bCs/>
    </w:rPr>
  </w:style>
  <w:style w:type="character" w:customStyle="1" w:styleId="CommentSubjectChar">
    <w:name w:val="Comment Subject Char"/>
    <w:basedOn w:val="CommentTextChar"/>
    <w:link w:val="CommentSubject"/>
    <w:uiPriority w:val="99"/>
    <w:semiHidden/>
    <w:rsid w:val="003976ED"/>
    <w:rPr>
      <w:b/>
      <w:bCs/>
    </w:rPr>
  </w:style>
  <w:style w:type="character" w:styleId="HTMLCite">
    <w:name w:val="HTML Cite"/>
    <w:basedOn w:val="DefaultParagraphFont"/>
    <w:uiPriority w:val="99"/>
    <w:semiHidden/>
    <w:unhideWhenUsed/>
    <w:rsid w:val="005B65A8"/>
    <w:rPr>
      <w:i/>
      <w:iCs/>
    </w:rPr>
  </w:style>
  <w:style w:type="character" w:customStyle="1" w:styleId="Heading4Char">
    <w:name w:val="Heading 4 Char"/>
    <w:basedOn w:val="DefaultParagraphFont"/>
    <w:link w:val="Heading4"/>
    <w:uiPriority w:val="9"/>
    <w:semiHidden/>
    <w:rsid w:val="00C146E4"/>
    <w:rPr>
      <w:rFonts w:asciiTheme="majorHAnsi" w:eastAsiaTheme="majorEastAsia" w:hAnsiTheme="majorHAnsi" w:cstheme="majorBidi"/>
      <w:i/>
      <w:iCs/>
      <w:color w:val="365F91" w:themeColor="accent1" w:themeShade="BF"/>
      <w:sz w:val="22"/>
      <w:szCs w:val="22"/>
    </w:rPr>
  </w:style>
  <w:style w:type="paragraph" w:customStyle="1" w:styleId="Standard">
    <w:name w:val="Standard"/>
    <w:rsid w:val="000E7377"/>
    <w:pPr>
      <w:widowControl w:val="0"/>
      <w:suppressAutoHyphens/>
      <w:autoSpaceDN w:val="0"/>
      <w:textAlignment w:val="baseline"/>
    </w:pPr>
    <w:rPr>
      <w:rFonts w:ascii="Times New Roman" w:eastAsia="SimSun" w:hAnsi="Times New Roman" w:cs="Mangal"/>
      <w:kern w:val="3"/>
      <w:sz w:val="24"/>
      <w:szCs w:val="24"/>
      <w:lang w:eastAsia="zh-CN" w:bidi="hi-IN"/>
    </w:rPr>
  </w:style>
  <w:style w:type="character" w:customStyle="1" w:styleId="Mention">
    <w:name w:val="Mention"/>
    <w:basedOn w:val="DefaultParagraphFont"/>
    <w:uiPriority w:val="99"/>
    <w:semiHidden/>
    <w:unhideWhenUsed/>
    <w:rsid w:val="00A22609"/>
    <w:rPr>
      <w:color w:val="2B579A"/>
      <w:shd w:val="clear" w:color="auto" w:fill="E6E6E6"/>
    </w:rPr>
  </w:style>
  <w:style w:type="paragraph" w:styleId="Revision">
    <w:name w:val="Revision"/>
    <w:hidden/>
    <w:uiPriority w:val="99"/>
    <w:semiHidden/>
    <w:rsid w:val="00B32C6E"/>
    <w:rPr>
      <w:sz w:val="22"/>
      <w:szCs w:val="22"/>
    </w:rPr>
  </w:style>
  <w:style w:type="character" w:customStyle="1" w:styleId="UnresolvedMention">
    <w:name w:val="Unresolved Mention"/>
    <w:basedOn w:val="DefaultParagraphFont"/>
    <w:uiPriority w:val="99"/>
    <w:semiHidden/>
    <w:unhideWhenUsed/>
    <w:rsid w:val="0010333F"/>
    <w:rPr>
      <w:color w:val="808080"/>
      <w:shd w:val="clear" w:color="auto" w:fill="E6E6E6"/>
    </w:rPr>
  </w:style>
  <w:style w:type="paragraph" w:styleId="BodyTextIndent2">
    <w:name w:val="Body Text Indent 2"/>
    <w:basedOn w:val="Normal"/>
    <w:link w:val="BodyTextIndent2Char"/>
    <w:unhideWhenUsed/>
    <w:rsid w:val="00D02D09"/>
    <w:pPr>
      <w:spacing w:before="100" w:beforeAutospacing="1" w:after="100" w:afterAutospacing="1" w:line="240" w:lineRule="auto"/>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D02D09"/>
    <w:rPr>
      <w:rFonts w:ascii="Times New Roman" w:eastAsia="Times New Roman" w:hAnsi="Times New Roman"/>
      <w:sz w:val="24"/>
      <w:szCs w:val="24"/>
    </w:rPr>
  </w:style>
  <w:style w:type="paragraph" w:customStyle="1" w:styleId="paragraph">
    <w:name w:val="paragraph"/>
    <w:basedOn w:val="Normal"/>
    <w:rsid w:val="00F12A39"/>
    <w:pPr>
      <w:spacing w:after="0" w:line="240" w:lineRule="auto"/>
    </w:pPr>
    <w:rPr>
      <w:rFonts w:ascii="Times New Roman" w:eastAsia="Times New Roman" w:hAnsi="Times New Roman"/>
      <w:sz w:val="24"/>
      <w:szCs w:val="24"/>
    </w:rPr>
  </w:style>
  <w:style w:type="character" w:customStyle="1" w:styleId="normaltextrun1">
    <w:name w:val="normaltextrun1"/>
    <w:basedOn w:val="DefaultParagraphFont"/>
    <w:rsid w:val="00F12A39"/>
  </w:style>
  <w:style w:type="character" w:customStyle="1" w:styleId="eop">
    <w:name w:val="eop"/>
    <w:basedOn w:val="DefaultParagraphFont"/>
    <w:rsid w:val="00F12A39"/>
  </w:style>
  <w:style w:type="paragraph" w:styleId="FootnoteText">
    <w:name w:val="footnote text"/>
    <w:basedOn w:val="Normal"/>
    <w:link w:val="FootnoteTextChar"/>
    <w:uiPriority w:val="99"/>
    <w:semiHidden/>
    <w:unhideWhenUsed/>
    <w:rsid w:val="00B365ED"/>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B365ED"/>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B365ED"/>
    <w:rPr>
      <w:vertAlign w:val="superscript"/>
    </w:rPr>
  </w:style>
  <w:style w:type="paragraph" w:customStyle="1" w:styleId="FreeForm">
    <w:name w:val="Free Form"/>
    <w:rsid w:val="007E70BB"/>
    <w:pPr>
      <w:pBdr>
        <w:top w:val="nil"/>
        <w:left w:val="nil"/>
        <w:bottom w:val="nil"/>
        <w:right w:val="nil"/>
        <w:between w:val="nil"/>
        <w:bar w:val="nil"/>
      </w:pBdr>
    </w:pPr>
    <w:rPr>
      <w:rFonts w:ascii="Helvetica" w:eastAsia="Helvetica" w:hAnsi="Helvetica" w:cs="Helvetica"/>
      <w:color w:val="000000"/>
      <w:sz w:val="24"/>
      <w:szCs w:val="24"/>
      <w:bdr w:val="nil"/>
    </w:rPr>
  </w:style>
  <w:style w:type="character" w:customStyle="1" w:styleId="Link">
    <w:name w:val="Link"/>
    <w:rsid w:val="007E70BB"/>
    <w:rPr>
      <w:color w:val="000099"/>
      <w:u w:val="single"/>
    </w:rPr>
  </w:style>
  <w:style w:type="character" w:customStyle="1" w:styleId="Hyperlink0">
    <w:name w:val="Hyperlink.0"/>
    <w:basedOn w:val="Link"/>
    <w:rsid w:val="007E70BB"/>
    <w:rPr>
      <w:color w:val="000099"/>
      <w:sz w:val="24"/>
      <w:szCs w:val="24"/>
      <w:u w:val="single"/>
    </w:rPr>
  </w:style>
  <w:style w:type="character" w:customStyle="1" w:styleId="Hyperlink1">
    <w:name w:val="Hyperlink.1"/>
    <w:basedOn w:val="Link"/>
    <w:rsid w:val="007E70BB"/>
    <w:rPr>
      <w:color w:val="011EA9"/>
      <w:u w:val="single"/>
    </w:rPr>
  </w:style>
  <w:style w:type="character" w:customStyle="1" w:styleId="notranslate">
    <w:name w:val="notranslate"/>
    <w:basedOn w:val="DefaultParagraphFont"/>
    <w:rsid w:val="00C330AF"/>
  </w:style>
  <w:style w:type="paragraph" w:customStyle="1" w:styleId="headerblackcenter13ptbold">
    <w:name w:val="headerblackcenter13ptbold"/>
    <w:basedOn w:val="Normal"/>
    <w:rsid w:val="00A41C82"/>
    <w:pPr>
      <w:spacing w:before="100" w:beforeAutospacing="1" w:after="100" w:afterAutospacing="1" w:line="240" w:lineRule="auto"/>
    </w:pPr>
    <w:rPr>
      <w:rFonts w:ascii="Times New Roman" w:eastAsia="Times New Roman" w:hAnsi="Times New Roman"/>
      <w:sz w:val="24"/>
      <w:szCs w:val="24"/>
    </w:rPr>
  </w:style>
  <w:style w:type="paragraph" w:customStyle="1" w:styleId="textnormalbold10pt">
    <w:name w:val="textnormalbold10pt"/>
    <w:basedOn w:val="Normal"/>
    <w:rsid w:val="00A41C82"/>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98328">
      <w:bodyDiv w:val="1"/>
      <w:marLeft w:val="0"/>
      <w:marRight w:val="0"/>
      <w:marTop w:val="0"/>
      <w:marBottom w:val="0"/>
      <w:divBdr>
        <w:top w:val="none" w:sz="0" w:space="0" w:color="auto"/>
        <w:left w:val="none" w:sz="0" w:space="0" w:color="auto"/>
        <w:bottom w:val="none" w:sz="0" w:space="0" w:color="auto"/>
        <w:right w:val="none" w:sz="0" w:space="0" w:color="auto"/>
      </w:divBdr>
    </w:div>
    <w:div w:id="36200188">
      <w:bodyDiv w:val="1"/>
      <w:marLeft w:val="0"/>
      <w:marRight w:val="0"/>
      <w:marTop w:val="0"/>
      <w:marBottom w:val="0"/>
      <w:divBdr>
        <w:top w:val="none" w:sz="0" w:space="0" w:color="auto"/>
        <w:left w:val="none" w:sz="0" w:space="0" w:color="auto"/>
        <w:bottom w:val="none" w:sz="0" w:space="0" w:color="auto"/>
        <w:right w:val="none" w:sz="0" w:space="0" w:color="auto"/>
      </w:divBdr>
    </w:div>
    <w:div w:id="67922853">
      <w:bodyDiv w:val="1"/>
      <w:marLeft w:val="0"/>
      <w:marRight w:val="0"/>
      <w:marTop w:val="0"/>
      <w:marBottom w:val="0"/>
      <w:divBdr>
        <w:top w:val="none" w:sz="0" w:space="0" w:color="auto"/>
        <w:left w:val="none" w:sz="0" w:space="0" w:color="auto"/>
        <w:bottom w:val="none" w:sz="0" w:space="0" w:color="auto"/>
        <w:right w:val="none" w:sz="0" w:space="0" w:color="auto"/>
      </w:divBdr>
    </w:div>
    <w:div w:id="86730866">
      <w:bodyDiv w:val="1"/>
      <w:marLeft w:val="0"/>
      <w:marRight w:val="0"/>
      <w:marTop w:val="0"/>
      <w:marBottom w:val="0"/>
      <w:divBdr>
        <w:top w:val="none" w:sz="0" w:space="0" w:color="auto"/>
        <w:left w:val="none" w:sz="0" w:space="0" w:color="auto"/>
        <w:bottom w:val="none" w:sz="0" w:space="0" w:color="auto"/>
        <w:right w:val="none" w:sz="0" w:space="0" w:color="auto"/>
      </w:divBdr>
    </w:div>
    <w:div w:id="102264367">
      <w:bodyDiv w:val="1"/>
      <w:marLeft w:val="0"/>
      <w:marRight w:val="0"/>
      <w:marTop w:val="0"/>
      <w:marBottom w:val="0"/>
      <w:divBdr>
        <w:top w:val="none" w:sz="0" w:space="0" w:color="auto"/>
        <w:left w:val="none" w:sz="0" w:space="0" w:color="auto"/>
        <w:bottom w:val="none" w:sz="0" w:space="0" w:color="auto"/>
        <w:right w:val="none" w:sz="0" w:space="0" w:color="auto"/>
      </w:divBdr>
      <w:divsChild>
        <w:div w:id="1197503269">
          <w:marLeft w:val="0"/>
          <w:marRight w:val="0"/>
          <w:marTop w:val="0"/>
          <w:marBottom w:val="0"/>
          <w:divBdr>
            <w:top w:val="none" w:sz="0" w:space="0" w:color="auto"/>
            <w:left w:val="none" w:sz="0" w:space="0" w:color="auto"/>
            <w:bottom w:val="none" w:sz="0" w:space="0" w:color="auto"/>
            <w:right w:val="none" w:sz="0" w:space="0" w:color="auto"/>
          </w:divBdr>
          <w:divsChild>
            <w:div w:id="1878934161">
              <w:marLeft w:val="0"/>
              <w:marRight w:val="0"/>
              <w:marTop w:val="0"/>
              <w:marBottom w:val="360"/>
              <w:divBdr>
                <w:top w:val="none" w:sz="0" w:space="0" w:color="auto"/>
                <w:left w:val="none" w:sz="0" w:space="0" w:color="auto"/>
                <w:bottom w:val="none" w:sz="0" w:space="0" w:color="auto"/>
                <w:right w:val="none" w:sz="0" w:space="0" w:color="auto"/>
              </w:divBdr>
              <w:divsChild>
                <w:div w:id="215553035">
                  <w:marLeft w:val="0"/>
                  <w:marRight w:val="0"/>
                  <w:marTop w:val="0"/>
                  <w:marBottom w:val="0"/>
                  <w:divBdr>
                    <w:top w:val="none" w:sz="0" w:space="0" w:color="auto"/>
                    <w:left w:val="none" w:sz="0" w:space="0" w:color="auto"/>
                    <w:bottom w:val="none" w:sz="0" w:space="0" w:color="auto"/>
                    <w:right w:val="none" w:sz="0" w:space="0" w:color="auto"/>
                  </w:divBdr>
                  <w:divsChild>
                    <w:div w:id="1503201431">
                      <w:marLeft w:val="0"/>
                      <w:marRight w:val="0"/>
                      <w:marTop w:val="0"/>
                      <w:marBottom w:val="0"/>
                      <w:divBdr>
                        <w:top w:val="none" w:sz="0" w:space="0" w:color="auto"/>
                        <w:left w:val="none" w:sz="0" w:space="0" w:color="auto"/>
                        <w:bottom w:val="none" w:sz="0" w:space="0" w:color="auto"/>
                        <w:right w:val="none" w:sz="0" w:space="0" w:color="auto"/>
                      </w:divBdr>
                      <w:divsChild>
                        <w:div w:id="1855679851">
                          <w:marLeft w:val="0"/>
                          <w:marRight w:val="0"/>
                          <w:marTop w:val="0"/>
                          <w:marBottom w:val="0"/>
                          <w:divBdr>
                            <w:top w:val="none" w:sz="0" w:space="0" w:color="auto"/>
                            <w:left w:val="none" w:sz="0" w:space="0" w:color="auto"/>
                            <w:bottom w:val="none" w:sz="0" w:space="0" w:color="auto"/>
                            <w:right w:val="none" w:sz="0" w:space="0" w:color="auto"/>
                          </w:divBdr>
                          <w:divsChild>
                            <w:div w:id="1147823852">
                              <w:marLeft w:val="0"/>
                              <w:marRight w:val="0"/>
                              <w:marTop w:val="0"/>
                              <w:marBottom w:val="0"/>
                              <w:divBdr>
                                <w:top w:val="none" w:sz="0" w:space="0" w:color="auto"/>
                                <w:left w:val="none" w:sz="0" w:space="0" w:color="auto"/>
                                <w:bottom w:val="none" w:sz="0" w:space="0" w:color="auto"/>
                                <w:right w:val="none" w:sz="0" w:space="0" w:color="auto"/>
                              </w:divBdr>
                              <w:divsChild>
                                <w:div w:id="1274359736">
                                  <w:marLeft w:val="0"/>
                                  <w:marRight w:val="0"/>
                                  <w:marTop w:val="0"/>
                                  <w:marBottom w:val="0"/>
                                  <w:divBdr>
                                    <w:top w:val="none" w:sz="0" w:space="0" w:color="auto"/>
                                    <w:left w:val="none" w:sz="0" w:space="0" w:color="auto"/>
                                    <w:bottom w:val="none" w:sz="0" w:space="0" w:color="auto"/>
                                    <w:right w:val="none" w:sz="0" w:space="0" w:color="auto"/>
                                  </w:divBdr>
                                  <w:divsChild>
                                    <w:div w:id="120097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543274">
                              <w:marLeft w:val="0"/>
                              <w:marRight w:val="0"/>
                              <w:marTop w:val="0"/>
                              <w:marBottom w:val="0"/>
                              <w:divBdr>
                                <w:top w:val="none" w:sz="0" w:space="0" w:color="auto"/>
                                <w:left w:val="none" w:sz="0" w:space="0" w:color="auto"/>
                                <w:bottom w:val="none" w:sz="0" w:space="0" w:color="auto"/>
                                <w:right w:val="none" w:sz="0" w:space="0" w:color="auto"/>
                              </w:divBdr>
                              <w:divsChild>
                                <w:div w:id="1118380514">
                                  <w:marLeft w:val="0"/>
                                  <w:marRight w:val="0"/>
                                  <w:marTop w:val="0"/>
                                  <w:marBottom w:val="0"/>
                                  <w:divBdr>
                                    <w:top w:val="none" w:sz="0" w:space="0" w:color="auto"/>
                                    <w:left w:val="none" w:sz="0" w:space="0" w:color="auto"/>
                                    <w:bottom w:val="none" w:sz="0" w:space="0" w:color="auto"/>
                                    <w:right w:val="none" w:sz="0" w:space="0" w:color="auto"/>
                                  </w:divBdr>
                                  <w:divsChild>
                                    <w:div w:id="57412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096563">
      <w:bodyDiv w:val="1"/>
      <w:marLeft w:val="0"/>
      <w:marRight w:val="0"/>
      <w:marTop w:val="0"/>
      <w:marBottom w:val="0"/>
      <w:divBdr>
        <w:top w:val="none" w:sz="0" w:space="0" w:color="auto"/>
        <w:left w:val="none" w:sz="0" w:space="0" w:color="auto"/>
        <w:bottom w:val="none" w:sz="0" w:space="0" w:color="auto"/>
        <w:right w:val="none" w:sz="0" w:space="0" w:color="auto"/>
      </w:divBdr>
    </w:div>
    <w:div w:id="136723396">
      <w:bodyDiv w:val="1"/>
      <w:marLeft w:val="0"/>
      <w:marRight w:val="0"/>
      <w:marTop w:val="0"/>
      <w:marBottom w:val="0"/>
      <w:divBdr>
        <w:top w:val="none" w:sz="0" w:space="0" w:color="auto"/>
        <w:left w:val="none" w:sz="0" w:space="0" w:color="auto"/>
        <w:bottom w:val="none" w:sz="0" w:space="0" w:color="auto"/>
        <w:right w:val="none" w:sz="0" w:space="0" w:color="auto"/>
      </w:divBdr>
    </w:div>
    <w:div w:id="152065929">
      <w:bodyDiv w:val="1"/>
      <w:marLeft w:val="0"/>
      <w:marRight w:val="0"/>
      <w:marTop w:val="0"/>
      <w:marBottom w:val="0"/>
      <w:divBdr>
        <w:top w:val="none" w:sz="0" w:space="0" w:color="auto"/>
        <w:left w:val="none" w:sz="0" w:space="0" w:color="auto"/>
        <w:bottom w:val="none" w:sz="0" w:space="0" w:color="auto"/>
        <w:right w:val="none" w:sz="0" w:space="0" w:color="auto"/>
      </w:divBdr>
    </w:div>
    <w:div w:id="160851855">
      <w:bodyDiv w:val="1"/>
      <w:marLeft w:val="0"/>
      <w:marRight w:val="0"/>
      <w:marTop w:val="0"/>
      <w:marBottom w:val="0"/>
      <w:divBdr>
        <w:top w:val="none" w:sz="0" w:space="0" w:color="auto"/>
        <w:left w:val="none" w:sz="0" w:space="0" w:color="auto"/>
        <w:bottom w:val="none" w:sz="0" w:space="0" w:color="auto"/>
        <w:right w:val="none" w:sz="0" w:space="0" w:color="auto"/>
      </w:divBdr>
    </w:div>
    <w:div w:id="182060897">
      <w:bodyDiv w:val="1"/>
      <w:marLeft w:val="0"/>
      <w:marRight w:val="0"/>
      <w:marTop w:val="0"/>
      <w:marBottom w:val="0"/>
      <w:divBdr>
        <w:top w:val="none" w:sz="0" w:space="0" w:color="auto"/>
        <w:left w:val="none" w:sz="0" w:space="0" w:color="auto"/>
        <w:bottom w:val="none" w:sz="0" w:space="0" w:color="auto"/>
        <w:right w:val="none" w:sz="0" w:space="0" w:color="auto"/>
      </w:divBdr>
    </w:div>
    <w:div w:id="184367053">
      <w:bodyDiv w:val="1"/>
      <w:marLeft w:val="0"/>
      <w:marRight w:val="0"/>
      <w:marTop w:val="0"/>
      <w:marBottom w:val="0"/>
      <w:divBdr>
        <w:top w:val="none" w:sz="0" w:space="0" w:color="auto"/>
        <w:left w:val="none" w:sz="0" w:space="0" w:color="auto"/>
        <w:bottom w:val="none" w:sz="0" w:space="0" w:color="auto"/>
        <w:right w:val="none" w:sz="0" w:space="0" w:color="auto"/>
      </w:divBdr>
    </w:div>
    <w:div w:id="211234195">
      <w:bodyDiv w:val="1"/>
      <w:marLeft w:val="0"/>
      <w:marRight w:val="0"/>
      <w:marTop w:val="0"/>
      <w:marBottom w:val="0"/>
      <w:divBdr>
        <w:top w:val="none" w:sz="0" w:space="0" w:color="auto"/>
        <w:left w:val="none" w:sz="0" w:space="0" w:color="auto"/>
        <w:bottom w:val="none" w:sz="0" w:space="0" w:color="auto"/>
        <w:right w:val="none" w:sz="0" w:space="0" w:color="auto"/>
      </w:divBdr>
    </w:div>
    <w:div w:id="242685776">
      <w:bodyDiv w:val="1"/>
      <w:marLeft w:val="0"/>
      <w:marRight w:val="0"/>
      <w:marTop w:val="0"/>
      <w:marBottom w:val="0"/>
      <w:divBdr>
        <w:top w:val="none" w:sz="0" w:space="0" w:color="auto"/>
        <w:left w:val="none" w:sz="0" w:space="0" w:color="auto"/>
        <w:bottom w:val="none" w:sz="0" w:space="0" w:color="auto"/>
        <w:right w:val="none" w:sz="0" w:space="0" w:color="auto"/>
      </w:divBdr>
    </w:div>
    <w:div w:id="300887701">
      <w:bodyDiv w:val="1"/>
      <w:marLeft w:val="0"/>
      <w:marRight w:val="0"/>
      <w:marTop w:val="0"/>
      <w:marBottom w:val="0"/>
      <w:divBdr>
        <w:top w:val="none" w:sz="0" w:space="0" w:color="auto"/>
        <w:left w:val="none" w:sz="0" w:space="0" w:color="auto"/>
        <w:bottom w:val="none" w:sz="0" w:space="0" w:color="auto"/>
        <w:right w:val="none" w:sz="0" w:space="0" w:color="auto"/>
      </w:divBdr>
    </w:div>
    <w:div w:id="315233190">
      <w:bodyDiv w:val="1"/>
      <w:marLeft w:val="0"/>
      <w:marRight w:val="0"/>
      <w:marTop w:val="0"/>
      <w:marBottom w:val="0"/>
      <w:divBdr>
        <w:top w:val="none" w:sz="0" w:space="0" w:color="auto"/>
        <w:left w:val="none" w:sz="0" w:space="0" w:color="auto"/>
        <w:bottom w:val="none" w:sz="0" w:space="0" w:color="auto"/>
        <w:right w:val="none" w:sz="0" w:space="0" w:color="auto"/>
      </w:divBdr>
    </w:div>
    <w:div w:id="323511344">
      <w:bodyDiv w:val="1"/>
      <w:marLeft w:val="0"/>
      <w:marRight w:val="0"/>
      <w:marTop w:val="0"/>
      <w:marBottom w:val="0"/>
      <w:divBdr>
        <w:top w:val="none" w:sz="0" w:space="0" w:color="auto"/>
        <w:left w:val="none" w:sz="0" w:space="0" w:color="auto"/>
        <w:bottom w:val="none" w:sz="0" w:space="0" w:color="auto"/>
        <w:right w:val="none" w:sz="0" w:space="0" w:color="auto"/>
      </w:divBdr>
    </w:div>
    <w:div w:id="325286229">
      <w:bodyDiv w:val="1"/>
      <w:marLeft w:val="0"/>
      <w:marRight w:val="0"/>
      <w:marTop w:val="0"/>
      <w:marBottom w:val="0"/>
      <w:divBdr>
        <w:top w:val="none" w:sz="0" w:space="0" w:color="auto"/>
        <w:left w:val="none" w:sz="0" w:space="0" w:color="auto"/>
        <w:bottom w:val="none" w:sz="0" w:space="0" w:color="auto"/>
        <w:right w:val="none" w:sz="0" w:space="0" w:color="auto"/>
      </w:divBdr>
    </w:div>
    <w:div w:id="326523825">
      <w:bodyDiv w:val="1"/>
      <w:marLeft w:val="0"/>
      <w:marRight w:val="0"/>
      <w:marTop w:val="0"/>
      <w:marBottom w:val="0"/>
      <w:divBdr>
        <w:top w:val="none" w:sz="0" w:space="0" w:color="auto"/>
        <w:left w:val="none" w:sz="0" w:space="0" w:color="auto"/>
        <w:bottom w:val="none" w:sz="0" w:space="0" w:color="auto"/>
        <w:right w:val="none" w:sz="0" w:space="0" w:color="auto"/>
      </w:divBdr>
    </w:div>
    <w:div w:id="349066311">
      <w:bodyDiv w:val="1"/>
      <w:marLeft w:val="0"/>
      <w:marRight w:val="0"/>
      <w:marTop w:val="0"/>
      <w:marBottom w:val="0"/>
      <w:divBdr>
        <w:top w:val="none" w:sz="0" w:space="0" w:color="auto"/>
        <w:left w:val="none" w:sz="0" w:space="0" w:color="auto"/>
        <w:bottom w:val="none" w:sz="0" w:space="0" w:color="auto"/>
        <w:right w:val="none" w:sz="0" w:space="0" w:color="auto"/>
      </w:divBdr>
    </w:div>
    <w:div w:id="380906847">
      <w:bodyDiv w:val="1"/>
      <w:marLeft w:val="0"/>
      <w:marRight w:val="0"/>
      <w:marTop w:val="0"/>
      <w:marBottom w:val="0"/>
      <w:divBdr>
        <w:top w:val="none" w:sz="0" w:space="0" w:color="auto"/>
        <w:left w:val="none" w:sz="0" w:space="0" w:color="auto"/>
        <w:bottom w:val="none" w:sz="0" w:space="0" w:color="auto"/>
        <w:right w:val="none" w:sz="0" w:space="0" w:color="auto"/>
      </w:divBdr>
    </w:div>
    <w:div w:id="406197597">
      <w:bodyDiv w:val="1"/>
      <w:marLeft w:val="0"/>
      <w:marRight w:val="0"/>
      <w:marTop w:val="0"/>
      <w:marBottom w:val="0"/>
      <w:divBdr>
        <w:top w:val="none" w:sz="0" w:space="0" w:color="auto"/>
        <w:left w:val="none" w:sz="0" w:space="0" w:color="auto"/>
        <w:bottom w:val="none" w:sz="0" w:space="0" w:color="auto"/>
        <w:right w:val="none" w:sz="0" w:space="0" w:color="auto"/>
      </w:divBdr>
      <w:divsChild>
        <w:div w:id="1747991070">
          <w:marLeft w:val="0"/>
          <w:marRight w:val="0"/>
          <w:marTop w:val="0"/>
          <w:marBottom w:val="0"/>
          <w:divBdr>
            <w:top w:val="none" w:sz="0" w:space="0" w:color="auto"/>
            <w:left w:val="none" w:sz="0" w:space="0" w:color="auto"/>
            <w:bottom w:val="none" w:sz="0" w:space="0" w:color="auto"/>
            <w:right w:val="none" w:sz="0" w:space="0" w:color="auto"/>
          </w:divBdr>
          <w:divsChild>
            <w:div w:id="133957081">
              <w:marLeft w:val="0"/>
              <w:marRight w:val="0"/>
              <w:marTop w:val="0"/>
              <w:marBottom w:val="0"/>
              <w:divBdr>
                <w:top w:val="none" w:sz="0" w:space="0" w:color="auto"/>
                <w:left w:val="none" w:sz="0" w:space="0" w:color="auto"/>
                <w:bottom w:val="none" w:sz="0" w:space="0" w:color="auto"/>
                <w:right w:val="none" w:sz="0" w:space="0" w:color="auto"/>
              </w:divBdr>
              <w:divsChild>
                <w:div w:id="1096364589">
                  <w:marLeft w:val="0"/>
                  <w:marRight w:val="0"/>
                  <w:marTop w:val="0"/>
                  <w:marBottom w:val="0"/>
                  <w:divBdr>
                    <w:top w:val="none" w:sz="0" w:space="0" w:color="auto"/>
                    <w:left w:val="none" w:sz="0" w:space="0" w:color="auto"/>
                    <w:bottom w:val="none" w:sz="0" w:space="0" w:color="auto"/>
                    <w:right w:val="none" w:sz="0" w:space="0" w:color="auto"/>
                  </w:divBdr>
                  <w:divsChild>
                    <w:div w:id="1939168057">
                      <w:marLeft w:val="0"/>
                      <w:marRight w:val="0"/>
                      <w:marTop w:val="0"/>
                      <w:marBottom w:val="0"/>
                      <w:divBdr>
                        <w:top w:val="none" w:sz="0" w:space="0" w:color="auto"/>
                        <w:left w:val="none" w:sz="0" w:space="0" w:color="auto"/>
                        <w:bottom w:val="none" w:sz="0" w:space="0" w:color="auto"/>
                        <w:right w:val="none" w:sz="0" w:space="0" w:color="auto"/>
                      </w:divBdr>
                      <w:divsChild>
                        <w:div w:id="2145154930">
                          <w:marLeft w:val="0"/>
                          <w:marRight w:val="0"/>
                          <w:marTop w:val="0"/>
                          <w:marBottom w:val="0"/>
                          <w:divBdr>
                            <w:top w:val="none" w:sz="0" w:space="0" w:color="auto"/>
                            <w:left w:val="none" w:sz="0" w:space="0" w:color="auto"/>
                            <w:bottom w:val="none" w:sz="0" w:space="0" w:color="auto"/>
                            <w:right w:val="none" w:sz="0" w:space="0" w:color="auto"/>
                          </w:divBdr>
                          <w:divsChild>
                            <w:div w:id="1869366697">
                              <w:marLeft w:val="0"/>
                              <w:marRight w:val="0"/>
                              <w:marTop w:val="0"/>
                              <w:marBottom w:val="0"/>
                              <w:divBdr>
                                <w:top w:val="none" w:sz="0" w:space="0" w:color="auto"/>
                                <w:left w:val="none" w:sz="0" w:space="0" w:color="auto"/>
                                <w:bottom w:val="none" w:sz="0" w:space="0" w:color="auto"/>
                                <w:right w:val="none" w:sz="0" w:space="0" w:color="auto"/>
                              </w:divBdr>
                              <w:divsChild>
                                <w:div w:id="229536972">
                                  <w:marLeft w:val="0"/>
                                  <w:marRight w:val="0"/>
                                  <w:marTop w:val="0"/>
                                  <w:marBottom w:val="0"/>
                                  <w:divBdr>
                                    <w:top w:val="none" w:sz="0" w:space="0" w:color="auto"/>
                                    <w:left w:val="none" w:sz="0" w:space="0" w:color="auto"/>
                                    <w:bottom w:val="none" w:sz="0" w:space="0" w:color="auto"/>
                                    <w:right w:val="none" w:sz="0" w:space="0" w:color="auto"/>
                                  </w:divBdr>
                                  <w:divsChild>
                                    <w:div w:id="458380211">
                                      <w:marLeft w:val="0"/>
                                      <w:marRight w:val="0"/>
                                      <w:marTop w:val="0"/>
                                      <w:marBottom w:val="0"/>
                                      <w:divBdr>
                                        <w:top w:val="none" w:sz="0" w:space="0" w:color="auto"/>
                                        <w:left w:val="none" w:sz="0" w:space="0" w:color="auto"/>
                                        <w:bottom w:val="none" w:sz="0" w:space="0" w:color="auto"/>
                                        <w:right w:val="none" w:sz="0" w:space="0" w:color="auto"/>
                                      </w:divBdr>
                                      <w:divsChild>
                                        <w:div w:id="370569540">
                                          <w:marLeft w:val="0"/>
                                          <w:marRight w:val="0"/>
                                          <w:marTop w:val="0"/>
                                          <w:marBottom w:val="0"/>
                                          <w:divBdr>
                                            <w:top w:val="none" w:sz="0" w:space="0" w:color="auto"/>
                                            <w:left w:val="none" w:sz="0" w:space="0" w:color="auto"/>
                                            <w:bottom w:val="none" w:sz="0" w:space="0" w:color="auto"/>
                                            <w:right w:val="none" w:sz="0" w:space="0" w:color="auto"/>
                                          </w:divBdr>
                                          <w:divsChild>
                                            <w:div w:id="1321546079">
                                              <w:marLeft w:val="0"/>
                                              <w:marRight w:val="0"/>
                                              <w:marTop w:val="0"/>
                                              <w:marBottom w:val="0"/>
                                              <w:divBdr>
                                                <w:top w:val="none" w:sz="0" w:space="0" w:color="auto"/>
                                                <w:left w:val="none" w:sz="0" w:space="0" w:color="auto"/>
                                                <w:bottom w:val="none" w:sz="0" w:space="0" w:color="auto"/>
                                                <w:right w:val="none" w:sz="0" w:space="0" w:color="auto"/>
                                              </w:divBdr>
                                              <w:divsChild>
                                                <w:div w:id="151514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40877564">
      <w:bodyDiv w:val="1"/>
      <w:marLeft w:val="0"/>
      <w:marRight w:val="0"/>
      <w:marTop w:val="0"/>
      <w:marBottom w:val="0"/>
      <w:divBdr>
        <w:top w:val="none" w:sz="0" w:space="0" w:color="auto"/>
        <w:left w:val="none" w:sz="0" w:space="0" w:color="auto"/>
        <w:bottom w:val="none" w:sz="0" w:space="0" w:color="auto"/>
        <w:right w:val="none" w:sz="0" w:space="0" w:color="auto"/>
      </w:divBdr>
    </w:div>
    <w:div w:id="453789464">
      <w:bodyDiv w:val="1"/>
      <w:marLeft w:val="0"/>
      <w:marRight w:val="0"/>
      <w:marTop w:val="0"/>
      <w:marBottom w:val="0"/>
      <w:divBdr>
        <w:top w:val="none" w:sz="0" w:space="0" w:color="auto"/>
        <w:left w:val="none" w:sz="0" w:space="0" w:color="auto"/>
        <w:bottom w:val="none" w:sz="0" w:space="0" w:color="auto"/>
        <w:right w:val="none" w:sz="0" w:space="0" w:color="auto"/>
      </w:divBdr>
    </w:div>
    <w:div w:id="525486058">
      <w:bodyDiv w:val="1"/>
      <w:marLeft w:val="0"/>
      <w:marRight w:val="0"/>
      <w:marTop w:val="0"/>
      <w:marBottom w:val="0"/>
      <w:divBdr>
        <w:top w:val="none" w:sz="0" w:space="0" w:color="auto"/>
        <w:left w:val="none" w:sz="0" w:space="0" w:color="auto"/>
        <w:bottom w:val="none" w:sz="0" w:space="0" w:color="auto"/>
        <w:right w:val="none" w:sz="0" w:space="0" w:color="auto"/>
      </w:divBdr>
    </w:div>
    <w:div w:id="595136550">
      <w:bodyDiv w:val="1"/>
      <w:marLeft w:val="0"/>
      <w:marRight w:val="0"/>
      <w:marTop w:val="0"/>
      <w:marBottom w:val="0"/>
      <w:divBdr>
        <w:top w:val="none" w:sz="0" w:space="0" w:color="auto"/>
        <w:left w:val="none" w:sz="0" w:space="0" w:color="auto"/>
        <w:bottom w:val="none" w:sz="0" w:space="0" w:color="auto"/>
        <w:right w:val="none" w:sz="0" w:space="0" w:color="auto"/>
      </w:divBdr>
    </w:div>
    <w:div w:id="596325191">
      <w:bodyDiv w:val="1"/>
      <w:marLeft w:val="0"/>
      <w:marRight w:val="0"/>
      <w:marTop w:val="0"/>
      <w:marBottom w:val="0"/>
      <w:divBdr>
        <w:top w:val="none" w:sz="0" w:space="0" w:color="auto"/>
        <w:left w:val="none" w:sz="0" w:space="0" w:color="auto"/>
        <w:bottom w:val="none" w:sz="0" w:space="0" w:color="auto"/>
        <w:right w:val="none" w:sz="0" w:space="0" w:color="auto"/>
      </w:divBdr>
    </w:div>
    <w:div w:id="641152512">
      <w:bodyDiv w:val="1"/>
      <w:marLeft w:val="0"/>
      <w:marRight w:val="0"/>
      <w:marTop w:val="0"/>
      <w:marBottom w:val="0"/>
      <w:divBdr>
        <w:top w:val="none" w:sz="0" w:space="0" w:color="auto"/>
        <w:left w:val="none" w:sz="0" w:space="0" w:color="auto"/>
        <w:bottom w:val="none" w:sz="0" w:space="0" w:color="auto"/>
        <w:right w:val="none" w:sz="0" w:space="0" w:color="auto"/>
      </w:divBdr>
    </w:div>
    <w:div w:id="643899646">
      <w:bodyDiv w:val="1"/>
      <w:marLeft w:val="0"/>
      <w:marRight w:val="0"/>
      <w:marTop w:val="0"/>
      <w:marBottom w:val="0"/>
      <w:divBdr>
        <w:top w:val="none" w:sz="0" w:space="0" w:color="auto"/>
        <w:left w:val="none" w:sz="0" w:space="0" w:color="auto"/>
        <w:bottom w:val="none" w:sz="0" w:space="0" w:color="auto"/>
        <w:right w:val="none" w:sz="0" w:space="0" w:color="auto"/>
      </w:divBdr>
    </w:div>
    <w:div w:id="664359719">
      <w:bodyDiv w:val="1"/>
      <w:marLeft w:val="0"/>
      <w:marRight w:val="0"/>
      <w:marTop w:val="0"/>
      <w:marBottom w:val="0"/>
      <w:divBdr>
        <w:top w:val="none" w:sz="0" w:space="0" w:color="auto"/>
        <w:left w:val="none" w:sz="0" w:space="0" w:color="auto"/>
        <w:bottom w:val="none" w:sz="0" w:space="0" w:color="auto"/>
        <w:right w:val="none" w:sz="0" w:space="0" w:color="auto"/>
      </w:divBdr>
    </w:div>
    <w:div w:id="700936485">
      <w:bodyDiv w:val="1"/>
      <w:marLeft w:val="0"/>
      <w:marRight w:val="0"/>
      <w:marTop w:val="0"/>
      <w:marBottom w:val="0"/>
      <w:divBdr>
        <w:top w:val="none" w:sz="0" w:space="0" w:color="auto"/>
        <w:left w:val="none" w:sz="0" w:space="0" w:color="auto"/>
        <w:bottom w:val="none" w:sz="0" w:space="0" w:color="auto"/>
        <w:right w:val="none" w:sz="0" w:space="0" w:color="auto"/>
      </w:divBdr>
    </w:div>
    <w:div w:id="706371777">
      <w:bodyDiv w:val="1"/>
      <w:marLeft w:val="0"/>
      <w:marRight w:val="0"/>
      <w:marTop w:val="0"/>
      <w:marBottom w:val="0"/>
      <w:divBdr>
        <w:top w:val="none" w:sz="0" w:space="0" w:color="auto"/>
        <w:left w:val="none" w:sz="0" w:space="0" w:color="auto"/>
        <w:bottom w:val="none" w:sz="0" w:space="0" w:color="auto"/>
        <w:right w:val="none" w:sz="0" w:space="0" w:color="auto"/>
      </w:divBdr>
    </w:div>
    <w:div w:id="793980942">
      <w:bodyDiv w:val="1"/>
      <w:marLeft w:val="0"/>
      <w:marRight w:val="0"/>
      <w:marTop w:val="0"/>
      <w:marBottom w:val="0"/>
      <w:divBdr>
        <w:top w:val="none" w:sz="0" w:space="0" w:color="auto"/>
        <w:left w:val="none" w:sz="0" w:space="0" w:color="auto"/>
        <w:bottom w:val="none" w:sz="0" w:space="0" w:color="auto"/>
        <w:right w:val="none" w:sz="0" w:space="0" w:color="auto"/>
      </w:divBdr>
    </w:div>
    <w:div w:id="806243221">
      <w:bodyDiv w:val="1"/>
      <w:marLeft w:val="0"/>
      <w:marRight w:val="0"/>
      <w:marTop w:val="0"/>
      <w:marBottom w:val="0"/>
      <w:divBdr>
        <w:top w:val="none" w:sz="0" w:space="0" w:color="auto"/>
        <w:left w:val="none" w:sz="0" w:space="0" w:color="auto"/>
        <w:bottom w:val="none" w:sz="0" w:space="0" w:color="auto"/>
        <w:right w:val="none" w:sz="0" w:space="0" w:color="auto"/>
      </w:divBdr>
    </w:div>
    <w:div w:id="808714492">
      <w:bodyDiv w:val="1"/>
      <w:marLeft w:val="0"/>
      <w:marRight w:val="0"/>
      <w:marTop w:val="0"/>
      <w:marBottom w:val="0"/>
      <w:divBdr>
        <w:top w:val="none" w:sz="0" w:space="0" w:color="auto"/>
        <w:left w:val="none" w:sz="0" w:space="0" w:color="auto"/>
        <w:bottom w:val="none" w:sz="0" w:space="0" w:color="auto"/>
        <w:right w:val="none" w:sz="0" w:space="0" w:color="auto"/>
      </w:divBdr>
    </w:div>
    <w:div w:id="853305092">
      <w:bodyDiv w:val="1"/>
      <w:marLeft w:val="0"/>
      <w:marRight w:val="0"/>
      <w:marTop w:val="0"/>
      <w:marBottom w:val="0"/>
      <w:divBdr>
        <w:top w:val="none" w:sz="0" w:space="0" w:color="auto"/>
        <w:left w:val="none" w:sz="0" w:space="0" w:color="auto"/>
        <w:bottom w:val="none" w:sz="0" w:space="0" w:color="auto"/>
        <w:right w:val="none" w:sz="0" w:space="0" w:color="auto"/>
      </w:divBdr>
      <w:divsChild>
        <w:div w:id="2132622700">
          <w:marLeft w:val="0"/>
          <w:marRight w:val="0"/>
          <w:marTop w:val="0"/>
          <w:marBottom w:val="0"/>
          <w:divBdr>
            <w:top w:val="none" w:sz="0" w:space="0" w:color="auto"/>
            <w:left w:val="none" w:sz="0" w:space="0" w:color="auto"/>
            <w:bottom w:val="none" w:sz="0" w:space="0" w:color="auto"/>
            <w:right w:val="none" w:sz="0" w:space="0" w:color="auto"/>
          </w:divBdr>
          <w:divsChild>
            <w:div w:id="1834561272">
              <w:marLeft w:val="150"/>
              <w:marRight w:val="150"/>
              <w:marTop w:val="0"/>
              <w:marBottom w:val="0"/>
              <w:divBdr>
                <w:top w:val="none" w:sz="0" w:space="0" w:color="auto"/>
                <w:left w:val="none" w:sz="0" w:space="0" w:color="auto"/>
                <w:bottom w:val="none" w:sz="0" w:space="0" w:color="auto"/>
                <w:right w:val="none" w:sz="0" w:space="0" w:color="auto"/>
              </w:divBdr>
            </w:div>
          </w:divsChild>
        </w:div>
        <w:div w:id="691951887">
          <w:marLeft w:val="0"/>
          <w:marRight w:val="0"/>
          <w:marTop w:val="0"/>
          <w:marBottom w:val="0"/>
          <w:divBdr>
            <w:top w:val="none" w:sz="0" w:space="0" w:color="auto"/>
            <w:left w:val="none" w:sz="0" w:space="0" w:color="auto"/>
            <w:bottom w:val="none" w:sz="0" w:space="0" w:color="auto"/>
            <w:right w:val="none" w:sz="0" w:space="0" w:color="auto"/>
          </w:divBdr>
          <w:divsChild>
            <w:div w:id="193693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074142">
      <w:bodyDiv w:val="1"/>
      <w:marLeft w:val="0"/>
      <w:marRight w:val="0"/>
      <w:marTop w:val="0"/>
      <w:marBottom w:val="0"/>
      <w:divBdr>
        <w:top w:val="none" w:sz="0" w:space="0" w:color="auto"/>
        <w:left w:val="none" w:sz="0" w:space="0" w:color="auto"/>
        <w:bottom w:val="none" w:sz="0" w:space="0" w:color="auto"/>
        <w:right w:val="none" w:sz="0" w:space="0" w:color="auto"/>
      </w:divBdr>
    </w:div>
    <w:div w:id="864054131">
      <w:bodyDiv w:val="1"/>
      <w:marLeft w:val="0"/>
      <w:marRight w:val="0"/>
      <w:marTop w:val="0"/>
      <w:marBottom w:val="0"/>
      <w:divBdr>
        <w:top w:val="none" w:sz="0" w:space="0" w:color="auto"/>
        <w:left w:val="none" w:sz="0" w:space="0" w:color="auto"/>
        <w:bottom w:val="none" w:sz="0" w:space="0" w:color="auto"/>
        <w:right w:val="none" w:sz="0" w:space="0" w:color="auto"/>
      </w:divBdr>
    </w:div>
    <w:div w:id="894898392">
      <w:bodyDiv w:val="1"/>
      <w:marLeft w:val="0"/>
      <w:marRight w:val="0"/>
      <w:marTop w:val="0"/>
      <w:marBottom w:val="0"/>
      <w:divBdr>
        <w:top w:val="none" w:sz="0" w:space="0" w:color="auto"/>
        <w:left w:val="none" w:sz="0" w:space="0" w:color="auto"/>
        <w:bottom w:val="none" w:sz="0" w:space="0" w:color="auto"/>
        <w:right w:val="none" w:sz="0" w:space="0" w:color="auto"/>
      </w:divBdr>
    </w:div>
    <w:div w:id="963970025">
      <w:bodyDiv w:val="1"/>
      <w:marLeft w:val="0"/>
      <w:marRight w:val="0"/>
      <w:marTop w:val="0"/>
      <w:marBottom w:val="0"/>
      <w:divBdr>
        <w:top w:val="none" w:sz="0" w:space="0" w:color="auto"/>
        <w:left w:val="none" w:sz="0" w:space="0" w:color="auto"/>
        <w:bottom w:val="none" w:sz="0" w:space="0" w:color="auto"/>
        <w:right w:val="none" w:sz="0" w:space="0" w:color="auto"/>
      </w:divBdr>
      <w:divsChild>
        <w:div w:id="1045564899">
          <w:marLeft w:val="0"/>
          <w:marRight w:val="0"/>
          <w:marTop w:val="0"/>
          <w:marBottom w:val="0"/>
          <w:divBdr>
            <w:top w:val="none" w:sz="0" w:space="0" w:color="auto"/>
            <w:left w:val="none" w:sz="0" w:space="0" w:color="auto"/>
            <w:bottom w:val="none" w:sz="0" w:space="0" w:color="auto"/>
            <w:right w:val="none" w:sz="0" w:space="0" w:color="auto"/>
          </w:divBdr>
          <w:divsChild>
            <w:div w:id="1740012531">
              <w:marLeft w:val="0"/>
              <w:marRight w:val="0"/>
              <w:marTop w:val="0"/>
              <w:marBottom w:val="0"/>
              <w:divBdr>
                <w:top w:val="none" w:sz="0" w:space="0" w:color="auto"/>
                <w:left w:val="none" w:sz="0" w:space="0" w:color="auto"/>
                <w:bottom w:val="none" w:sz="0" w:space="0" w:color="auto"/>
                <w:right w:val="none" w:sz="0" w:space="0" w:color="auto"/>
              </w:divBdr>
              <w:divsChild>
                <w:div w:id="1725055103">
                  <w:marLeft w:val="0"/>
                  <w:marRight w:val="0"/>
                  <w:marTop w:val="0"/>
                  <w:marBottom w:val="0"/>
                  <w:divBdr>
                    <w:top w:val="none" w:sz="0" w:space="0" w:color="auto"/>
                    <w:left w:val="none" w:sz="0" w:space="0" w:color="auto"/>
                    <w:bottom w:val="none" w:sz="0" w:space="0" w:color="auto"/>
                    <w:right w:val="none" w:sz="0" w:space="0" w:color="auto"/>
                  </w:divBdr>
                  <w:divsChild>
                    <w:div w:id="30693111">
                      <w:marLeft w:val="0"/>
                      <w:marRight w:val="0"/>
                      <w:marTop w:val="0"/>
                      <w:marBottom w:val="0"/>
                      <w:divBdr>
                        <w:top w:val="none" w:sz="0" w:space="0" w:color="auto"/>
                        <w:left w:val="none" w:sz="0" w:space="0" w:color="auto"/>
                        <w:bottom w:val="none" w:sz="0" w:space="0" w:color="auto"/>
                        <w:right w:val="none" w:sz="0" w:space="0" w:color="auto"/>
                      </w:divBdr>
                      <w:divsChild>
                        <w:div w:id="688025194">
                          <w:marLeft w:val="0"/>
                          <w:marRight w:val="0"/>
                          <w:marTop w:val="0"/>
                          <w:marBottom w:val="0"/>
                          <w:divBdr>
                            <w:top w:val="none" w:sz="0" w:space="0" w:color="auto"/>
                            <w:left w:val="none" w:sz="0" w:space="0" w:color="auto"/>
                            <w:bottom w:val="none" w:sz="0" w:space="0" w:color="auto"/>
                            <w:right w:val="none" w:sz="0" w:space="0" w:color="auto"/>
                          </w:divBdr>
                          <w:divsChild>
                            <w:div w:id="41382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462185">
      <w:bodyDiv w:val="1"/>
      <w:marLeft w:val="0"/>
      <w:marRight w:val="0"/>
      <w:marTop w:val="0"/>
      <w:marBottom w:val="0"/>
      <w:divBdr>
        <w:top w:val="none" w:sz="0" w:space="0" w:color="auto"/>
        <w:left w:val="none" w:sz="0" w:space="0" w:color="auto"/>
        <w:bottom w:val="none" w:sz="0" w:space="0" w:color="auto"/>
        <w:right w:val="none" w:sz="0" w:space="0" w:color="auto"/>
      </w:divBdr>
    </w:div>
    <w:div w:id="988366814">
      <w:bodyDiv w:val="1"/>
      <w:marLeft w:val="0"/>
      <w:marRight w:val="0"/>
      <w:marTop w:val="0"/>
      <w:marBottom w:val="0"/>
      <w:divBdr>
        <w:top w:val="none" w:sz="0" w:space="0" w:color="auto"/>
        <w:left w:val="none" w:sz="0" w:space="0" w:color="auto"/>
        <w:bottom w:val="none" w:sz="0" w:space="0" w:color="auto"/>
        <w:right w:val="none" w:sz="0" w:space="0" w:color="auto"/>
      </w:divBdr>
    </w:div>
    <w:div w:id="988560675">
      <w:bodyDiv w:val="1"/>
      <w:marLeft w:val="0"/>
      <w:marRight w:val="0"/>
      <w:marTop w:val="0"/>
      <w:marBottom w:val="0"/>
      <w:divBdr>
        <w:top w:val="none" w:sz="0" w:space="0" w:color="auto"/>
        <w:left w:val="none" w:sz="0" w:space="0" w:color="auto"/>
        <w:bottom w:val="none" w:sz="0" w:space="0" w:color="auto"/>
        <w:right w:val="none" w:sz="0" w:space="0" w:color="auto"/>
      </w:divBdr>
    </w:div>
    <w:div w:id="1011444624">
      <w:bodyDiv w:val="1"/>
      <w:marLeft w:val="0"/>
      <w:marRight w:val="0"/>
      <w:marTop w:val="0"/>
      <w:marBottom w:val="0"/>
      <w:divBdr>
        <w:top w:val="none" w:sz="0" w:space="0" w:color="auto"/>
        <w:left w:val="none" w:sz="0" w:space="0" w:color="auto"/>
        <w:bottom w:val="none" w:sz="0" w:space="0" w:color="auto"/>
        <w:right w:val="none" w:sz="0" w:space="0" w:color="auto"/>
      </w:divBdr>
    </w:div>
    <w:div w:id="1012029044">
      <w:bodyDiv w:val="1"/>
      <w:marLeft w:val="0"/>
      <w:marRight w:val="0"/>
      <w:marTop w:val="0"/>
      <w:marBottom w:val="0"/>
      <w:divBdr>
        <w:top w:val="none" w:sz="0" w:space="0" w:color="auto"/>
        <w:left w:val="none" w:sz="0" w:space="0" w:color="auto"/>
        <w:bottom w:val="none" w:sz="0" w:space="0" w:color="auto"/>
        <w:right w:val="none" w:sz="0" w:space="0" w:color="auto"/>
      </w:divBdr>
    </w:div>
    <w:div w:id="1022242257">
      <w:bodyDiv w:val="1"/>
      <w:marLeft w:val="0"/>
      <w:marRight w:val="0"/>
      <w:marTop w:val="0"/>
      <w:marBottom w:val="0"/>
      <w:divBdr>
        <w:top w:val="none" w:sz="0" w:space="0" w:color="auto"/>
        <w:left w:val="none" w:sz="0" w:space="0" w:color="auto"/>
        <w:bottom w:val="none" w:sz="0" w:space="0" w:color="auto"/>
        <w:right w:val="none" w:sz="0" w:space="0" w:color="auto"/>
      </w:divBdr>
    </w:div>
    <w:div w:id="1028262494">
      <w:bodyDiv w:val="1"/>
      <w:marLeft w:val="0"/>
      <w:marRight w:val="0"/>
      <w:marTop w:val="0"/>
      <w:marBottom w:val="0"/>
      <w:divBdr>
        <w:top w:val="none" w:sz="0" w:space="0" w:color="auto"/>
        <w:left w:val="none" w:sz="0" w:space="0" w:color="auto"/>
        <w:bottom w:val="none" w:sz="0" w:space="0" w:color="auto"/>
        <w:right w:val="none" w:sz="0" w:space="0" w:color="auto"/>
      </w:divBdr>
    </w:div>
    <w:div w:id="1042637296">
      <w:bodyDiv w:val="1"/>
      <w:marLeft w:val="0"/>
      <w:marRight w:val="0"/>
      <w:marTop w:val="0"/>
      <w:marBottom w:val="0"/>
      <w:divBdr>
        <w:top w:val="none" w:sz="0" w:space="0" w:color="auto"/>
        <w:left w:val="none" w:sz="0" w:space="0" w:color="auto"/>
        <w:bottom w:val="none" w:sz="0" w:space="0" w:color="auto"/>
        <w:right w:val="none" w:sz="0" w:space="0" w:color="auto"/>
      </w:divBdr>
      <w:divsChild>
        <w:div w:id="1272542691">
          <w:marLeft w:val="0"/>
          <w:marRight w:val="0"/>
          <w:marTop w:val="0"/>
          <w:marBottom w:val="0"/>
          <w:divBdr>
            <w:top w:val="none" w:sz="0" w:space="0" w:color="auto"/>
            <w:left w:val="none" w:sz="0" w:space="0" w:color="auto"/>
            <w:bottom w:val="none" w:sz="0" w:space="0" w:color="auto"/>
            <w:right w:val="none" w:sz="0" w:space="0" w:color="auto"/>
          </w:divBdr>
          <w:divsChild>
            <w:div w:id="1056051436">
              <w:marLeft w:val="0"/>
              <w:marRight w:val="0"/>
              <w:marTop w:val="0"/>
              <w:marBottom w:val="0"/>
              <w:divBdr>
                <w:top w:val="none" w:sz="0" w:space="0" w:color="auto"/>
                <w:left w:val="none" w:sz="0" w:space="0" w:color="auto"/>
                <w:bottom w:val="none" w:sz="0" w:space="0" w:color="auto"/>
                <w:right w:val="none" w:sz="0" w:space="0" w:color="auto"/>
              </w:divBdr>
              <w:divsChild>
                <w:div w:id="1229271302">
                  <w:marLeft w:val="0"/>
                  <w:marRight w:val="0"/>
                  <w:marTop w:val="0"/>
                  <w:marBottom w:val="0"/>
                  <w:divBdr>
                    <w:top w:val="none" w:sz="0" w:space="0" w:color="auto"/>
                    <w:left w:val="none" w:sz="0" w:space="0" w:color="auto"/>
                    <w:bottom w:val="none" w:sz="0" w:space="0" w:color="auto"/>
                    <w:right w:val="none" w:sz="0" w:space="0" w:color="auto"/>
                  </w:divBdr>
                  <w:divsChild>
                    <w:div w:id="2128310722">
                      <w:marLeft w:val="0"/>
                      <w:marRight w:val="0"/>
                      <w:marTop w:val="0"/>
                      <w:marBottom w:val="0"/>
                      <w:divBdr>
                        <w:top w:val="none" w:sz="0" w:space="0" w:color="auto"/>
                        <w:left w:val="none" w:sz="0" w:space="0" w:color="auto"/>
                        <w:bottom w:val="none" w:sz="0" w:space="0" w:color="auto"/>
                        <w:right w:val="none" w:sz="0" w:space="0" w:color="auto"/>
                      </w:divBdr>
                      <w:divsChild>
                        <w:div w:id="108623787">
                          <w:marLeft w:val="0"/>
                          <w:marRight w:val="0"/>
                          <w:marTop w:val="0"/>
                          <w:marBottom w:val="0"/>
                          <w:divBdr>
                            <w:top w:val="none" w:sz="0" w:space="0" w:color="auto"/>
                            <w:left w:val="none" w:sz="0" w:space="0" w:color="auto"/>
                            <w:bottom w:val="none" w:sz="0" w:space="0" w:color="auto"/>
                            <w:right w:val="none" w:sz="0" w:space="0" w:color="auto"/>
                          </w:divBdr>
                          <w:divsChild>
                            <w:div w:id="372383348">
                              <w:marLeft w:val="0"/>
                              <w:marRight w:val="0"/>
                              <w:marTop w:val="0"/>
                              <w:marBottom w:val="0"/>
                              <w:divBdr>
                                <w:top w:val="none" w:sz="0" w:space="0" w:color="auto"/>
                                <w:left w:val="none" w:sz="0" w:space="0" w:color="auto"/>
                                <w:bottom w:val="none" w:sz="0" w:space="0" w:color="auto"/>
                                <w:right w:val="none" w:sz="0" w:space="0" w:color="auto"/>
                              </w:divBdr>
                            </w:div>
                            <w:div w:id="487526925">
                              <w:marLeft w:val="0"/>
                              <w:marRight w:val="0"/>
                              <w:marTop w:val="0"/>
                              <w:marBottom w:val="0"/>
                              <w:divBdr>
                                <w:top w:val="none" w:sz="0" w:space="0" w:color="auto"/>
                                <w:left w:val="none" w:sz="0" w:space="0" w:color="auto"/>
                                <w:bottom w:val="none" w:sz="0" w:space="0" w:color="auto"/>
                                <w:right w:val="none" w:sz="0" w:space="0" w:color="auto"/>
                              </w:divBdr>
                              <w:divsChild>
                                <w:div w:id="1065568255">
                                  <w:marLeft w:val="0"/>
                                  <w:marRight w:val="0"/>
                                  <w:marTop w:val="0"/>
                                  <w:marBottom w:val="0"/>
                                  <w:divBdr>
                                    <w:top w:val="none" w:sz="0" w:space="0" w:color="auto"/>
                                    <w:left w:val="none" w:sz="0" w:space="0" w:color="auto"/>
                                    <w:bottom w:val="none" w:sz="0" w:space="0" w:color="auto"/>
                                    <w:right w:val="none" w:sz="0" w:space="0" w:color="auto"/>
                                  </w:divBdr>
                                  <w:divsChild>
                                    <w:div w:id="1479609490">
                                      <w:marLeft w:val="0"/>
                                      <w:marRight w:val="0"/>
                                      <w:marTop w:val="0"/>
                                      <w:marBottom w:val="0"/>
                                      <w:divBdr>
                                        <w:top w:val="none" w:sz="0" w:space="0" w:color="auto"/>
                                        <w:left w:val="none" w:sz="0" w:space="0" w:color="auto"/>
                                        <w:bottom w:val="none" w:sz="0" w:space="0" w:color="auto"/>
                                        <w:right w:val="none" w:sz="0" w:space="0" w:color="auto"/>
                                      </w:divBdr>
                                      <w:divsChild>
                                        <w:div w:id="233584359">
                                          <w:marLeft w:val="0"/>
                                          <w:marRight w:val="0"/>
                                          <w:marTop w:val="0"/>
                                          <w:marBottom w:val="0"/>
                                          <w:divBdr>
                                            <w:top w:val="single" w:sz="12" w:space="0" w:color="666666"/>
                                            <w:left w:val="single" w:sz="12" w:space="0" w:color="666666"/>
                                            <w:bottom w:val="single" w:sz="12" w:space="0" w:color="666666"/>
                                            <w:right w:val="single" w:sz="12" w:space="0" w:color="666666"/>
                                          </w:divBdr>
                                          <w:divsChild>
                                            <w:div w:id="57288430">
                                              <w:marLeft w:val="0"/>
                                              <w:marRight w:val="0"/>
                                              <w:marTop w:val="0"/>
                                              <w:marBottom w:val="0"/>
                                              <w:divBdr>
                                                <w:top w:val="none" w:sz="0" w:space="0" w:color="auto"/>
                                                <w:left w:val="none" w:sz="0" w:space="0" w:color="auto"/>
                                                <w:bottom w:val="none" w:sz="0" w:space="0" w:color="auto"/>
                                                <w:right w:val="none" w:sz="0" w:space="0" w:color="auto"/>
                                              </w:divBdr>
                                            </w:div>
                                            <w:div w:id="2000840351">
                                              <w:marLeft w:val="0"/>
                                              <w:marRight w:val="0"/>
                                              <w:marTop w:val="0"/>
                                              <w:marBottom w:val="0"/>
                                              <w:divBdr>
                                                <w:top w:val="none" w:sz="0" w:space="0" w:color="auto"/>
                                                <w:left w:val="none" w:sz="0" w:space="0" w:color="auto"/>
                                                <w:bottom w:val="none" w:sz="0" w:space="0" w:color="auto"/>
                                                <w:right w:val="none" w:sz="0" w:space="0" w:color="auto"/>
                                              </w:divBdr>
                                            </w:div>
                                          </w:divsChild>
                                        </w:div>
                                        <w:div w:id="296570765">
                                          <w:marLeft w:val="0"/>
                                          <w:marRight w:val="0"/>
                                          <w:marTop w:val="0"/>
                                          <w:marBottom w:val="0"/>
                                          <w:divBdr>
                                            <w:top w:val="none" w:sz="0" w:space="0" w:color="auto"/>
                                            <w:left w:val="none" w:sz="0" w:space="0" w:color="auto"/>
                                            <w:bottom w:val="none" w:sz="0" w:space="0" w:color="auto"/>
                                            <w:right w:val="none" w:sz="0" w:space="0" w:color="auto"/>
                                          </w:divBdr>
                                        </w:div>
                                        <w:div w:id="791752444">
                                          <w:marLeft w:val="0"/>
                                          <w:marRight w:val="0"/>
                                          <w:marTop w:val="0"/>
                                          <w:marBottom w:val="0"/>
                                          <w:divBdr>
                                            <w:top w:val="none" w:sz="0" w:space="0" w:color="auto"/>
                                            <w:left w:val="none" w:sz="0" w:space="0" w:color="auto"/>
                                            <w:bottom w:val="none" w:sz="0" w:space="0" w:color="auto"/>
                                            <w:right w:val="none" w:sz="0" w:space="0" w:color="auto"/>
                                          </w:divBdr>
                                          <w:divsChild>
                                            <w:div w:id="1448280158">
                                              <w:marLeft w:val="0"/>
                                              <w:marRight w:val="0"/>
                                              <w:marTop w:val="0"/>
                                              <w:marBottom w:val="0"/>
                                              <w:divBdr>
                                                <w:top w:val="none" w:sz="0" w:space="0" w:color="auto"/>
                                                <w:left w:val="none" w:sz="0" w:space="0" w:color="auto"/>
                                                <w:bottom w:val="none" w:sz="0" w:space="0" w:color="auto"/>
                                                <w:right w:val="none" w:sz="0" w:space="0" w:color="auto"/>
                                              </w:divBdr>
                                              <w:divsChild>
                                                <w:div w:id="279070358">
                                                  <w:marLeft w:val="0"/>
                                                  <w:marRight w:val="0"/>
                                                  <w:marTop w:val="0"/>
                                                  <w:marBottom w:val="0"/>
                                                  <w:divBdr>
                                                    <w:top w:val="none" w:sz="0" w:space="0" w:color="auto"/>
                                                    <w:left w:val="none" w:sz="0" w:space="0" w:color="auto"/>
                                                    <w:bottom w:val="none" w:sz="0" w:space="0" w:color="auto"/>
                                                    <w:right w:val="none" w:sz="0" w:space="0" w:color="auto"/>
                                                  </w:divBdr>
                                                </w:div>
                                                <w:div w:id="298456364">
                                                  <w:marLeft w:val="0"/>
                                                  <w:marRight w:val="0"/>
                                                  <w:marTop w:val="0"/>
                                                  <w:marBottom w:val="0"/>
                                                  <w:divBdr>
                                                    <w:top w:val="none" w:sz="0" w:space="0" w:color="auto"/>
                                                    <w:left w:val="none" w:sz="0" w:space="0" w:color="auto"/>
                                                    <w:bottom w:val="none" w:sz="0" w:space="0" w:color="auto"/>
                                                    <w:right w:val="none" w:sz="0" w:space="0" w:color="auto"/>
                                                  </w:divBdr>
                                                </w:div>
                                                <w:div w:id="904335605">
                                                  <w:marLeft w:val="0"/>
                                                  <w:marRight w:val="0"/>
                                                  <w:marTop w:val="0"/>
                                                  <w:marBottom w:val="0"/>
                                                  <w:divBdr>
                                                    <w:top w:val="none" w:sz="0" w:space="0" w:color="auto"/>
                                                    <w:left w:val="none" w:sz="0" w:space="0" w:color="auto"/>
                                                    <w:bottom w:val="none" w:sz="0" w:space="0" w:color="auto"/>
                                                    <w:right w:val="none" w:sz="0" w:space="0" w:color="auto"/>
                                                  </w:divBdr>
                                                  <w:divsChild>
                                                    <w:div w:id="181556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4371459">
      <w:bodyDiv w:val="1"/>
      <w:marLeft w:val="0"/>
      <w:marRight w:val="0"/>
      <w:marTop w:val="0"/>
      <w:marBottom w:val="0"/>
      <w:divBdr>
        <w:top w:val="none" w:sz="0" w:space="0" w:color="auto"/>
        <w:left w:val="none" w:sz="0" w:space="0" w:color="auto"/>
        <w:bottom w:val="none" w:sz="0" w:space="0" w:color="auto"/>
        <w:right w:val="none" w:sz="0" w:space="0" w:color="auto"/>
      </w:divBdr>
    </w:div>
    <w:div w:id="1089278810">
      <w:bodyDiv w:val="1"/>
      <w:marLeft w:val="0"/>
      <w:marRight w:val="0"/>
      <w:marTop w:val="0"/>
      <w:marBottom w:val="0"/>
      <w:divBdr>
        <w:top w:val="none" w:sz="0" w:space="0" w:color="auto"/>
        <w:left w:val="none" w:sz="0" w:space="0" w:color="auto"/>
        <w:bottom w:val="none" w:sz="0" w:space="0" w:color="auto"/>
        <w:right w:val="none" w:sz="0" w:space="0" w:color="auto"/>
      </w:divBdr>
    </w:div>
    <w:div w:id="1126773977">
      <w:bodyDiv w:val="1"/>
      <w:marLeft w:val="0"/>
      <w:marRight w:val="0"/>
      <w:marTop w:val="0"/>
      <w:marBottom w:val="0"/>
      <w:divBdr>
        <w:top w:val="none" w:sz="0" w:space="0" w:color="auto"/>
        <w:left w:val="none" w:sz="0" w:space="0" w:color="auto"/>
        <w:bottom w:val="none" w:sz="0" w:space="0" w:color="auto"/>
        <w:right w:val="none" w:sz="0" w:space="0" w:color="auto"/>
      </w:divBdr>
    </w:div>
    <w:div w:id="1129781451">
      <w:bodyDiv w:val="1"/>
      <w:marLeft w:val="0"/>
      <w:marRight w:val="0"/>
      <w:marTop w:val="0"/>
      <w:marBottom w:val="0"/>
      <w:divBdr>
        <w:top w:val="none" w:sz="0" w:space="0" w:color="auto"/>
        <w:left w:val="none" w:sz="0" w:space="0" w:color="auto"/>
        <w:bottom w:val="none" w:sz="0" w:space="0" w:color="auto"/>
        <w:right w:val="none" w:sz="0" w:space="0" w:color="auto"/>
      </w:divBdr>
    </w:div>
    <w:div w:id="1145589280">
      <w:bodyDiv w:val="1"/>
      <w:marLeft w:val="0"/>
      <w:marRight w:val="0"/>
      <w:marTop w:val="0"/>
      <w:marBottom w:val="0"/>
      <w:divBdr>
        <w:top w:val="none" w:sz="0" w:space="0" w:color="auto"/>
        <w:left w:val="none" w:sz="0" w:space="0" w:color="auto"/>
        <w:bottom w:val="none" w:sz="0" w:space="0" w:color="auto"/>
        <w:right w:val="none" w:sz="0" w:space="0" w:color="auto"/>
      </w:divBdr>
    </w:div>
    <w:div w:id="1146892467">
      <w:bodyDiv w:val="1"/>
      <w:marLeft w:val="0"/>
      <w:marRight w:val="0"/>
      <w:marTop w:val="0"/>
      <w:marBottom w:val="0"/>
      <w:divBdr>
        <w:top w:val="none" w:sz="0" w:space="0" w:color="auto"/>
        <w:left w:val="none" w:sz="0" w:space="0" w:color="auto"/>
        <w:bottom w:val="none" w:sz="0" w:space="0" w:color="auto"/>
        <w:right w:val="none" w:sz="0" w:space="0" w:color="auto"/>
      </w:divBdr>
    </w:div>
    <w:div w:id="1176504677">
      <w:bodyDiv w:val="1"/>
      <w:marLeft w:val="0"/>
      <w:marRight w:val="0"/>
      <w:marTop w:val="0"/>
      <w:marBottom w:val="0"/>
      <w:divBdr>
        <w:top w:val="none" w:sz="0" w:space="0" w:color="auto"/>
        <w:left w:val="none" w:sz="0" w:space="0" w:color="auto"/>
        <w:bottom w:val="none" w:sz="0" w:space="0" w:color="auto"/>
        <w:right w:val="none" w:sz="0" w:space="0" w:color="auto"/>
      </w:divBdr>
    </w:div>
    <w:div w:id="1197543594">
      <w:bodyDiv w:val="1"/>
      <w:marLeft w:val="0"/>
      <w:marRight w:val="0"/>
      <w:marTop w:val="0"/>
      <w:marBottom w:val="0"/>
      <w:divBdr>
        <w:top w:val="none" w:sz="0" w:space="0" w:color="auto"/>
        <w:left w:val="none" w:sz="0" w:space="0" w:color="auto"/>
        <w:bottom w:val="none" w:sz="0" w:space="0" w:color="auto"/>
        <w:right w:val="none" w:sz="0" w:space="0" w:color="auto"/>
      </w:divBdr>
    </w:div>
    <w:div w:id="1235893463">
      <w:bodyDiv w:val="1"/>
      <w:marLeft w:val="0"/>
      <w:marRight w:val="0"/>
      <w:marTop w:val="0"/>
      <w:marBottom w:val="0"/>
      <w:divBdr>
        <w:top w:val="none" w:sz="0" w:space="0" w:color="auto"/>
        <w:left w:val="none" w:sz="0" w:space="0" w:color="auto"/>
        <w:bottom w:val="none" w:sz="0" w:space="0" w:color="auto"/>
        <w:right w:val="none" w:sz="0" w:space="0" w:color="auto"/>
      </w:divBdr>
    </w:div>
    <w:div w:id="1246258035">
      <w:bodyDiv w:val="1"/>
      <w:marLeft w:val="0"/>
      <w:marRight w:val="0"/>
      <w:marTop w:val="0"/>
      <w:marBottom w:val="0"/>
      <w:divBdr>
        <w:top w:val="none" w:sz="0" w:space="0" w:color="auto"/>
        <w:left w:val="none" w:sz="0" w:space="0" w:color="auto"/>
        <w:bottom w:val="none" w:sz="0" w:space="0" w:color="auto"/>
        <w:right w:val="none" w:sz="0" w:space="0" w:color="auto"/>
      </w:divBdr>
    </w:div>
    <w:div w:id="1279677555">
      <w:bodyDiv w:val="1"/>
      <w:marLeft w:val="0"/>
      <w:marRight w:val="0"/>
      <w:marTop w:val="0"/>
      <w:marBottom w:val="0"/>
      <w:divBdr>
        <w:top w:val="none" w:sz="0" w:space="0" w:color="auto"/>
        <w:left w:val="none" w:sz="0" w:space="0" w:color="auto"/>
        <w:bottom w:val="none" w:sz="0" w:space="0" w:color="auto"/>
        <w:right w:val="none" w:sz="0" w:space="0" w:color="auto"/>
      </w:divBdr>
    </w:div>
    <w:div w:id="1321469804">
      <w:bodyDiv w:val="1"/>
      <w:marLeft w:val="0"/>
      <w:marRight w:val="0"/>
      <w:marTop w:val="0"/>
      <w:marBottom w:val="0"/>
      <w:divBdr>
        <w:top w:val="none" w:sz="0" w:space="0" w:color="auto"/>
        <w:left w:val="none" w:sz="0" w:space="0" w:color="auto"/>
        <w:bottom w:val="none" w:sz="0" w:space="0" w:color="auto"/>
        <w:right w:val="none" w:sz="0" w:space="0" w:color="auto"/>
      </w:divBdr>
    </w:div>
    <w:div w:id="1323509151">
      <w:bodyDiv w:val="1"/>
      <w:marLeft w:val="0"/>
      <w:marRight w:val="0"/>
      <w:marTop w:val="0"/>
      <w:marBottom w:val="0"/>
      <w:divBdr>
        <w:top w:val="none" w:sz="0" w:space="0" w:color="auto"/>
        <w:left w:val="none" w:sz="0" w:space="0" w:color="auto"/>
        <w:bottom w:val="none" w:sz="0" w:space="0" w:color="auto"/>
        <w:right w:val="none" w:sz="0" w:space="0" w:color="auto"/>
      </w:divBdr>
    </w:div>
    <w:div w:id="1381829070">
      <w:bodyDiv w:val="1"/>
      <w:marLeft w:val="0"/>
      <w:marRight w:val="0"/>
      <w:marTop w:val="0"/>
      <w:marBottom w:val="0"/>
      <w:divBdr>
        <w:top w:val="none" w:sz="0" w:space="0" w:color="auto"/>
        <w:left w:val="none" w:sz="0" w:space="0" w:color="auto"/>
        <w:bottom w:val="none" w:sz="0" w:space="0" w:color="auto"/>
        <w:right w:val="none" w:sz="0" w:space="0" w:color="auto"/>
      </w:divBdr>
    </w:div>
    <w:div w:id="1396052683">
      <w:bodyDiv w:val="1"/>
      <w:marLeft w:val="0"/>
      <w:marRight w:val="0"/>
      <w:marTop w:val="0"/>
      <w:marBottom w:val="0"/>
      <w:divBdr>
        <w:top w:val="none" w:sz="0" w:space="0" w:color="auto"/>
        <w:left w:val="none" w:sz="0" w:space="0" w:color="auto"/>
        <w:bottom w:val="none" w:sz="0" w:space="0" w:color="auto"/>
        <w:right w:val="none" w:sz="0" w:space="0" w:color="auto"/>
      </w:divBdr>
    </w:div>
    <w:div w:id="1401751509">
      <w:bodyDiv w:val="1"/>
      <w:marLeft w:val="0"/>
      <w:marRight w:val="0"/>
      <w:marTop w:val="0"/>
      <w:marBottom w:val="0"/>
      <w:divBdr>
        <w:top w:val="none" w:sz="0" w:space="0" w:color="auto"/>
        <w:left w:val="none" w:sz="0" w:space="0" w:color="auto"/>
        <w:bottom w:val="none" w:sz="0" w:space="0" w:color="auto"/>
        <w:right w:val="none" w:sz="0" w:space="0" w:color="auto"/>
      </w:divBdr>
    </w:div>
    <w:div w:id="1404839409">
      <w:bodyDiv w:val="1"/>
      <w:marLeft w:val="0"/>
      <w:marRight w:val="0"/>
      <w:marTop w:val="0"/>
      <w:marBottom w:val="0"/>
      <w:divBdr>
        <w:top w:val="none" w:sz="0" w:space="0" w:color="auto"/>
        <w:left w:val="none" w:sz="0" w:space="0" w:color="auto"/>
        <w:bottom w:val="none" w:sz="0" w:space="0" w:color="auto"/>
        <w:right w:val="none" w:sz="0" w:space="0" w:color="auto"/>
      </w:divBdr>
    </w:div>
    <w:div w:id="1409424827">
      <w:bodyDiv w:val="1"/>
      <w:marLeft w:val="0"/>
      <w:marRight w:val="0"/>
      <w:marTop w:val="0"/>
      <w:marBottom w:val="0"/>
      <w:divBdr>
        <w:top w:val="none" w:sz="0" w:space="0" w:color="auto"/>
        <w:left w:val="none" w:sz="0" w:space="0" w:color="auto"/>
        <w:bottom w:val="none" w:sz="0" w:space="0" w:color="auto"/>
        <w:right w:val="none" w:sz="0" w:space="0" w:color="auto"/>
      </w:divBdr>
    </w:div>
    <w:div w:id="1448624582">
      <w:bodyDiv w:val="1"/>
      <w:marLeft w:val="0"/>
      <w:marRight w:val="0"/>
      <w:marTop w:val="0"/>
      <w:marBottom w:val="0"/>
      <w:divBdr>
        <w:top w:val="none" w:sz="0" w:space="0" w:color="auto"/>
        <w:left w:val="none" w:sz="0" w:space="0" w:color="auto"/>
        <w:bottom w:val="none" w:sz="0" w:space="0" w:color="auto"/>
        <w:right w:val="none" w:sz="0" w:space="0" w:color="auto"/>
      </w:divBdr>
    </w:div>
    <w:div w:id="1463815499">
      <w:bodyDiv w:val="1"/>
      <w:marLeft w:val="0"/>
      <w:marRight w:val="0"/>
      <w:marTop w:val="0"/>
      <w:marBottom w:val="0"/>
      <w:divBdr>
        <w:top w:val="single" w:sz="12" w:space="0" w:color="858F5E"/>
        <w:left w:val="none" w:sz="0" w:space="0" w:color="auto"/>
        <w:bottom w:val="none" w:sz="0" w:space="0" w:color="auto"/>
        <w:right w:val="none" w:sz="0" w:space="0" w:color="auto"/>
      </w:divBdr>
      <w:divsChild>
        <w:div w:id="2129660440">
          <w:marLeft w:val="0"/>
          <w:marRight w:val="0"/>
          <w:marTop w:val="0"/>
          <w:marBottom w:val="0"/>
          <w:divBdr>
            <w:top w:val="none" w:sz="0" w:space="0" w:color="auto"/>
            <w:left w:val="none" w:sz="0" w:space="0" w:color="auto"/>
            <w:bottom w:val="none" w:sz="0" w:space="0" w:color="auto"/>
            <w:right w:val="none" w:sz="0" w:space="0" w:color="auto"/>
          </w:divBdr>
          <w:divsChild>
            <w:div w:id="762916707">
              <w:marLeft w:val="0"/>
              <w:marRight w:val="0"/>
              <w:marTop w:val="0"/>
              <w:marBottom w:val="0"/>
              <w:divBdr>
                <w:top w:val="none" w:sz="0" w:space="0" w:color="auto"/>
                <w:left w:val="none" w:sz="0" w:space="0" w:color="auto"/>
                <w:bottom w:val="none" w:sz="0" w:space="0" w:color="auto"/>
                <w:right w:val="none" w:sz="0" w:space="0" w:color="auto"/>
              </w:divBdr>
              <w:divsChild>
                <w:div w:id="631134966">
                  <w:marLeft w:val="0"/>
                  <w:marRight w:val="0"/>
                  <w:marTop w:val="0"/>
                  <w:marBottom w:val="0"/>
                  <w:divBdr>
                    <w:top w:val="none" w:sz="0" w:space="0" w:color="auto"/>
                    <w:left w:val="none" w:sz="0" w:space="0" w:color="auto"/>
                    <w:bottom w:val="none" w:sz="0" w:space="0" w:color="auto"/>
                    <w:right w:val="none" w:sz="0" w:space="0" w:color="auto"/>
                  </w:divBdr>
                  <w:divsChild>
                    <w:div w:id="1167132827">
                      <w:marLeft w:val="660"/>
                      <w:marRight w:val="660"/>
                      <w:marTop w:val="525"/>
                      <w:marBottom w:val="525"/>
                      <w:divBdr>
                        <w:top w:val="none" w:sz="0" w:space="0" w:color="auto"/>
                        <w:left w:val="none" w:sz="0" w:space="0" w:color="auto"/>
                        <w:bottom w:val="none" w:sz="0" w:space="0" w:color="auto"/>
                        <w:right w:val="none" w:sz="0" w:space="0" w:color="auto"/>
                      </w:divBdr>
                      <w:divsChild>
                        <w:div w:id="795100860">
                          <w:marLeft w:val="0"/>
                          <w:marRight w:val="0"/>
                          <w:marTop w:val="0"/>
                          <w:marBottom w:val="408"/>
                          <w:divBdr>
                            <w:top w:val="none" w:sz="0" w:space="0" w:color="auto"/>
                            <w:left w:val="none" w:sz="0" w:space="0" w:color="auto"/>
                            <w:bottom w:val="none" w:sz="0" w:space="0" w:color="auto"/>
                            <w:right w:val="none" w:sz="0" w:space="0" w:color="auto"/>
                          </w:divBdr>
                        </w:div>
                      </w:divsChild>
                    </w:div>
                  </w:divsChild>
                </w:div>
              </w:divsChild>
            </w:div>
          </w:divsChild>
        </w:div>
      </w:divsChild>
    </w:div>
    <w:div w:id="1470589902">
      <w:bodyDiv w:val="1"/>
      <w:marLeft w:val="0"/>
      <w:marRight w:val="0"/>
      <w:marTop w:val="0"/>
      <w:marBottom w:val="0"/>
      <w:divBdr>
        <w:top w:val="none" w:sz="0" w:space="0" w:color="auto"/>
        <w:left w:val="none" w:sz="0" w:space="0" w:color="auto"/>
        <w:bottom w:val="none" w:sz="0" w:space="0" w:color="auto"/>
        <w:right w:val="none" w:sz="0" w:space="0" w:color="auto"/>
      </w:divBdr>
    </w:div>
    <w:div w:id="1477184161">
      <w:bodyDiv w:val="1"/>
      <w:marLeft w:val="0"/>
      <w:marRight w:val="0"/>
      <w:marTop w:val="0"/>
      <w:marBottom w:val="0"/>
      <w:divBdr>
        <w:top w:val="none" w:sz="0" w:space="0" w:color="auto"/>
        <w:left w:val="none" w:sz="0" w:space="0" w:color="auto"/>
        <w:bottom w:val="none" w:sz="0" w:space="0" w:color="auto"/>
        <w:right w:val="none" w:sz="0" w:space="0" w:color="auto"/>
      </w:divBdr>
    </w:div>
    <w:div w:id="1527983595">
      <w:bodyDiv w:val="1"/>
      <w:marLeft w:val="0"/>
      <w:marRight w:val="0"/>
      <w:marTop w:val="0"/>
      <w:marBottom w:val="0"/>
      <w:divBdr>
        <w:top w:val="none" w:sz="0" w:space="0" w:color="auto"/>
        <w:left w:val="none" w:sz="0" w:space="0" w:color="auto"/>
        <w:bottom w:val="none" w:sz="0" w:space="0" w:color="auto"/>
        <w:right w:val="none" w:sz="0" w:space="0" w:color="auto"/>
      </w:divBdr>
    </w:div>
    <w:div w:id="1661226731">
      <w:bodyDiv w:val="1"/>
      <w:marLeft w:val="0"/>
      <w:marRight w:val="0"/>
      <w:marTop w:val="0"/>
      <w:marBottom w:val="0"/>
      <w:divBdr>
        <w:top w:val="none" w:sz="0" w:space="0" w:color="auto"/>
        <w:left w:val="none" w:sz="0" w:space="0" w:color="auto"/>
        <w:bottom w:val="none" w:sz="0" w:space="0" w:color="auto"/>
        <w:right w:val="none" w:sz="0" w:space="0" w:color="auto"/>
      </w:divBdr>
    </w:div>
    <w:div w:id="1667780090">
      <w:bodyDiv w:val="1"/>
      <w:marLeft w:val="0"/>
      <w:marRight w:val="0"/>
      <w:marTop w:val="0"/>
      <w:marBottom w:val="0"/>
      <w:divBdr>
        <w:top w:val="none" w:sz="0" w:space="0" w:color="auto"/>
        <w:left w:val="none" w:sz="0" w:space="0" w:color="auto"/>
        <w:bottom w:val="none" w:sz="0" w:space="0" w:color="auto"/>
        <w:right w:val="none" w:sz="0" w:space="0" w:color="auto"/>
      </w:divBdr>
    </w:div>
    <w:div w:id="1704553715">
      <w:bodyDiv w:val="1"/>
      <w:marLeft w:val="0"/>
      <w:marRight w:val="0"/>
      <w:marTop w:val="0"/>
      <w:marBottom w:val="0"/>
      <w:divBdr>
        <w:top w:val="none" w:sz="0" w:space="0" w:color="auto"/>
        <w:left w:val="none" w:sz="0" w:space="0" w:color="auto"/>
        <w:bottom w:val="none" w:sz="0" w:space="0" w:color="auto"/>
        <w:right w:val="none" w:sz="0" w:space="0" w:color="auto"/>
      </w:divBdr>
    </w:div>
    <w:div w:id="1705667889">
      <w:bodyDiv w:val="1"/>
      <w:marLeft w:val="0"/>
      <w:marRight w:val="0"/>
      <w:marTop w:val="0"/>
      <w:marBottom w:val="0"/>
      <w:divBdr>
        <w:top w:val="none" w:sz="0" w:space="0" w:color="auto"/>
        <w:left w:val="none" w:sz="0" w:space="0" w:color="auto"/>
        <w:bottom w:val="none" w:sz="0" w:space="0" w:color="auto"/>
        <w:right w:val="none" w:sz="0" w:space="0" w:color="auto"/>
      </w:divBdr>
    </w:div>
    <w:div w:id="1717468721">
      <w:bodyDiv w:val="1"/>
      <w:marLeft w:val="0"/>
      <w:marRight w:val="0"/>
      <w:marTop w:val="0"/>
      <w:marBottom w:val="0"/>
      <w:divBdr>
        <w:top w:val="none" w:sz="0" w:space="0" w:color="auto"/>
        <w:left w:val="none" w:sz="0" w:space="0" w:color="auto"/>
        <w:bottom w:val="none" w:sz="0" w:space="0" w:color="auto"/>
        <w:right w:val="none" w:sz="0" w:space="0" w:color="auto"/>
      </w:divBdr>
    </w:div>
    <w:div w:id="1718045000">
      <w:bodyDiv w:val="1"/>
      <w:marLeft w:val="0"/>
      <w:marRight w:val="0"/>
      <w:marTop w:val="0"/>
      <w:marBottom w:val="0"/>
      <w:divBdr>
        <w:top w:val="none" w:sz="0" w:space="0" w:color="auto"/>
        <w:left w:val="none" w:sz="0" w:space="0" w:color="auto"/>
        <w:bottom w:val="none" w:sz="0" w:space="0" w:color="auto"/>
        <w:right w:val="none" w:sz="0" w:space="0" w:color="auto"/>
      </w:divBdr>
    </w:div>
    <w:div w:id="1723869069">
      <w:bodyDiv w:val="1"/>
      <w:marLeft w:val="0"/>
      <w:marRight w:val="0"/>
      <w:marTop w:val="0"/>
      <w:marBottom w:val="0"/>
      <w:divBdr>
        <w:top w:val="none" w:sz="0" w:space="0" w:color="auto"/>
        <w:left w:val="none" w:sz="0" w:space="0" w:color="auto"/>
        <w:bottom w:val="none" w:sz="0" w:space="0" w:color="auto"/>
        <w:right w:val="none" w:sz="0" w:space="0" w:color="auto"/>
      </w:divBdr>
    </w:div>
    <w:div w:id="1732461405">
      <w:bodyDiv w:val="1"/>
      <w:marLeft w:val="0"/>
      <w:marRight w:val="0"/>
      <w:marTop w:val="0"/>
      <w:marBottom w:val="0"/>
      <w:divBdr>
        <w:top w:val="none" w:sz="0" w:space="0" w:color="auto"/>
        <w:left w:val="none" w:sz="0" w:space="0" w:color="auto"/>
        <w:bottom w:val="none" w:sz="0" w:space="0" w:color="auto"/>
        <w:right w:val="none" w:sz="0" w:space="0" w:color="auto"/>
      </w:divBdr>
    </w:div>
    <w:div w:id="1736313380">
      <w:bodyDiv w:val="1"/>
      <w:marLeft w:val="0"/>
      <w:marRight w:val="0"/>
      <w:marTop w:val="0"/>
      <w:marBottom w:val="0"/>
      <w:divBdr>
        <w:top w:val="none" w:sz="0" w:space="0" w:color="auto"/>
        <w:left w:val="none" w:sz="0" w:space="0" w:color="auto"/>
        <w:bottom w:val="none" w:sz="0" w:space="0" w:color="auto"/>
        <w:right w:val="none" w:sz="0" w:space="0" w:color="auto"/>
      </w:divBdr>
    </w:div>
    <w:div w:id="1740059512">
      <w:bodyDiv w:val="1"/>
      <w:marLeft w:val="0"/>
      <w:marRight w:val="0"/>
      <w:marTop w:val="0"/>
      <w:marBottom w:val="0"/>
      <w:divBdr>
        <w:top w:val="none" w:sz="0" w:space="0" w:color="auto"/>
        <w:left w:val="none" w:sz="0" w:space="0" w:color="auto"/>
        <w:bottom w:val="none" w:sz="0" w:space="0" w:color="auto"/>
        <w:right w:val="none" w:sz="0" w:space="0" w:color="auto"/>
      </w:divBdr>
    </w:div>
    <w:div w:id="1793089852">
      <w:bodyDiv w:val="1"/>
      <w:marLeft w:val="0"/>
      <w:marRight w:val="0"/>
      <w:marTop w:val="0"/>
      <w:marBottom w:val="0"/>
      <w:divBdr>
        <w:top w:val="none" w:sz="0" w:space="0" w:color="auto"/>
        <w:left w:val="none" w:sz="0" w:space="0" w:color="auto"/>
        <w:bottom w:val="none" w:sz="0" w:space="0" w:color="auto"/>
        <w:right w:val="none" w:sz="0" w:space="0" w:color="auto"/>
      </w:divBdr>
    </w:div>
    <w:div w:id="1803841482">
      <w:bodyDiv w:val="1"/>
      <w:marLeft w:val="0"/>
      <w:marRight w:val="0"/>
      <w:marTop w:val="0"/>
      <w:marBottom w:val="0"/>
      <w:divBdr>
        <w:top w:val="none" w:sz="0" w:space="0" w:color="auto"/>
        <w:left w:val="none" w:sz="0" w:space="0" w:color="auto"/>
        <w:bottom w:val="none" w:sz="0" w:space="0" w:color="auto"/>
        <w:right w:val="none" w:sz="0" w:space="0" w:color="auto"/>
      </w:divBdr>
    </w:div>
    <w:div w:id="1810709178">
      <w:bodyDiv w:val="1"/>
      <w:marLeft w:val="0"/>
      <w:marRight w:val="0"/>
      <w:marTop w:val="0"/>
      <w:marBottom w:val="0"/>
      <w:divBdr>
        <w:top w:val="none" w:sz="0" w:space="0" w:color="auto"/>
        <w:left w:val="none" w:sz="0" w:space="0" w:color="auto"/>
        <w:bottom w:val="none" w:sz="0" w:space="0" w:color="auto"/>
        <w:right w:val="none" w:sz="0" w:space="0" w:color="auto"/>
      </w:divBdr>
    </w:div>
    <w:div w:id="1844008608">
      <w:bodyDiv w:val="1"/>
      <w:marLeft w:val="0"/>
      <w:marRight w:val="0"/>
      <w:marTop w:val="0"/>
      <w:marBottom w:val="0"/>
      <w:divBdr>
        <w:top w:val="none" w:sz="0" w:space="0" w:color="auto"/>
        <w:left w:val="none" w:sz="0" w:space="0" w:color="auto"/>
        <w:bottom w:val="none" w:sz="0" w:space="0" w:color="auto"/>
        <w:right w:val="none" w:sz="0" w:space="0" w:color="auto"/>
      </w:divBdr>
    </w:div>
    <w:div w:id="1849755475">
      <w:bodyDiv w:val="1"/>
      <w:marLeft w:val="0"/>
      <w:marRight w:val="0"/>
      <w:marTop w:val="0"/>
      <w:marBottom w:val="0"/>
      <w:divBdr>
        <w:top w:val="none" w:sz="0" w:space="0" w:color="auto"/>
        <w:left w:val="none" w:sz="0" w:space="0" w:color="auto"/>
        <w:bottom w:val="none" w:sz="0" w:space="0" w:color="auto"/>
        <w:right w:val="none" w:sz="0" w:space="0" w:color="auto"/>
      </w:divBdr>
    </w:div>
    <w:div w:id="1887836539">
      <w:bodyDiv w:val="1"/>
      <w:marLeft w:val="0"/>
      <w:marRight w:val="0"/>
      <w:marTop w:val="0"/>
      <w:marBottom w:val="0"/>
      <w:divBdr>
        <w:top w:val="none" w:sz="0" w:space="0" w:color="auto"/>
        <w:left w:val="none" w:sz="0" w:space="0" w:color="auto"/>
        <w:bottom w:val="none" w:sz="0" w:space="0" w:color="auto"/>
        <w:right w:val="none" w:sz="0" w:space="0" w:color="auto"/>
      </w:divBdr>
    </w:div>
    <w:div w:id="1892501313">
      <w:bodyDiv w:val="1"/>
      <w:marLeft w:val="0"/>
      <w:marRight w:val="0"/>
      <w:marTop w:val="0"/>
      <w:marBottom w:val="0"/>
      <w:divBdr>
        <w:top w:val="none" w:sz="0" w:space="0" w:color="auto"/>
        <w:left w:val="none" w:sz="0" w:space="0" w:color="auto"/>
        <w:bottom w:val="none" w:sz="0" w:space="0" w:color="auto"/>
        <w:right w:val="none" w:sz="0" w:space="0" w:color="auto"/>
      </w:divBdr>
    </w:div>
    <w:div w:id="1907569091">
      <w:bodyDiv w:val="1"/>
      <w:marLeft w:val="0"/>
      <w:marRight w:val="0"/>
      <w:marTop w:val="0"/>
      <w:marBottom w:val="0"/>
      <w:divBdr>
        <w:top w:val="none" w:sz="0" w:space="0" w:color="auto"/>
        <w:left w:val="none" w:sz="0" w:space="0" w:color="auto"/>
        <w:bottom w:val="none" w:sz="0" w:space="0" w:color="auto"/>
        <w:right w:val="none" w:sz="0" w:space="0" w:color="auto"/>
      </w:divBdr>
    </w:div>
    <w:div w:id="1916894087">
      <w:bodyDiv w:val="1"/>
      <w:marLeft w:val="0"/>
      <w:marRight w:val="0"/>
      <w:marTop w:val="0"/>
      <w:marBottom w:val="0"/>
      <w:divBdr>
        <w:top w:val="none" w:sz="0" w:space="0" w:color="auto"/>
        <w:left w:val="none" w:sz="0" w:space="0" w:color="auto"/>
        <w:bottom w:val="none" w:sz="0" w:space="0" w:color="auto"/>
        <w:right w:val="none" w:sz="0" w:space="0" w:color="auto"/>
      </w:divBdr>
    </w:div>
    <w:div w:id="1982079910">
      <w:bodyDiv w:val="1"/>
      <w:marLeft w:val="0"/>
      <w:marRight w:val="0"/>
      <w:marTop w:val="0"/>
      <w:marBottom w:val="0"/>
      <w:divBdr>
        <w:top w:val="none" w:sz="0" w:space="0" w:color="auto"/>
        <w:left w:val="none" w:sz="0" w:space="0" w:color="auto"/>
        <w:bottom w:val="none" w:sz="0" w:space="0" w:color="auto"/>
        <w:right w:val="none" w:sz="0" w:space="0" w:color="auto"/>
      </w:divBdr>
    </w:div>
    <w:div w:id="1989433060">
      <w:bodyDiv w:val="1"/>
      <w:marLeft w:val="0"/>
      <w:marRight w:val="0"/>
      <w:marTop w:val="0"/>
      <w:marBottom w:val="0"/>
      <w:divBdr>
        <w:top w:val="none" w:sz="0" w:space="0" w:color="auto"/>
        <w:left w:val="none" w:sz="0" w:space="0" w:color="auto"/>
        <w:bottom w:val="none" w:sz="0" w:space="0" w:color="auto"/>
        <w:right w:val="none" w:sz="0" w:space="0" w:color="auto"/>
      </w:divBdr>
    </w:div>
    <w:div w:id="2052144850">
      <w:bodyDiv w:val="1"/>
      <w:marLeft w:val="0"/>
      <w:marRight w:val="0"/>
      <w:marTop w:val="0"/>
      <w:marBottom w:val="0"/>
      <w:divBdr>
        <w:top w:val="none" w:sz="0" w:space="0" w:color="auto"/>
        <w:left w:val="none" w:sz="0" w:space="0" w:color="auto"/>
        <w:bottom w:val="none" w:sz="0" w:space="0" w:color="auto"/>
        <w:right w:val="none" w:sz="0" w:space="0" w:color="auto"/>
      </w:divBdr>
    </w:div>
    <w:div w:id="2055501909">
      <w:bodyDiv w:val="1"/>
      <w:marLeft w:val="0"/>
      <w:marRight w:val="0"/>
      <w:marTop w:val="0"/>
      <w:marBottom w:val="0"/>
      <w:divBdr>
        <w:top w:val="none" w:sz="0" w:space="0" w:color="auto"/>
        <w:left w:val="none" w:sz="0" w:space="0" w:color="auto"/>
        <w:bottom w:val="none" w:sz="0" w:space="0" w:color="auto"/>
        <w:right w:val="none" w:sz="0" w:space="0" w:color="auto"/>
      </w:divBdr>
    </w:div>
    <w:div w:id="2056077762">
      <w:bodyDiv w:val="1"/>
      <w:marLeft w:val="0"/>
      <w:marRight w:val="0"/>
      <w:marTop w:val="0"/>
      <w:marBottom w:val="0"/>
      <w:divBdr>
        <w:top w:val="none" w:sz="0" w:space="0" w:color="auto"/>
        <w:left w:val="none" w:sz="0" w:space="0" w:color="auto"/>
        <w:bottom w:val="none" w:sz="0" w:space="0" w:color="auto"/>
        <w:right w:val="none" w:sz="0" w:space="0" w:color="auto"/>
      </w:divBdr>
    </w:div>
    <w:div w:id="2064792630">
      <w:bodyDiv w:val="1"/>
      <w:marLeft w:val="0"/>
      <w:marRight w:val="0"/>
      <w:marTop w:val="0"/>
      <w:marBottom w:val="0"/>
      <w:divBdr>
        <w:top w:val="none" w:sz="0" w:space="0" w:color="auto"/>
        <w:left w:val="none" w:sz="0" w:space="0" w:color="auto"/>
        <w:bottom w:val="none" w:sz="0" w:space="0" w:color="auto"/>
        <w:right w:val="none" w:sz="0" w:space="0" w:color="auto"/>
      </w:divBdr>
    </w:div>
    <w:div w:id="2068215696">
      <w:bodyDiv w:val="1"/>
      <w:marLeft w:val="0"/>
      <w:marRight w:val="0"/>
      <w:marTop w:val="0"/>
      <w:marBottom w:val="0"/>
      <w:divBdr>
        <w:top w:val="none" w:sz="0" w:space="0" w:color="auto"/>
        <w:left w:val="none" w:sz="0" w:space="0" w:color="auto"/>
        <w:bottom w:val="none" w:sz="0" w:space="0" w:color="auto"/>
        <w:right w:val="none" w:sz="0" w:space="0" w:color="auto"/>
      </w:divBdr>
    </w:div>
    <w:div w:id="2080395328">
      <w:bodyDiv w:val="1"/>
      <w:marLeft w:val="0"/>
      <w:marRight w:val="0"/>
      <w:marTop w:val="0"/>
      <w:marBottom w:val="0"/>
      <w:divBdr>
        <w:top w:val="none" w:sz="0" w:space="0" w:color="auto"/>
        <w:left w:val="none" w:sz="0" w:space="0" w:color="auto"/>
        <w:bottom w:val="none" w:sz="0" w:space="0" w:color="auto"/>
        <w:right w:val="none" w:sz="0" w:space="0" w:color="auto"/>
      </w:divBdr>
    </w:div>
    <w:div w:id="2116174341">
      <w:bodyDiv w:val="1"/>
      <w:marLeft w:val="0"/>
      <w:marRight w:val="0"/>
      <w:marTop w:val="0"/>
      <w:marBottom w:val="0"/>
      <w:divBdr>
        <w:top w:val="none" w:sz="0" w:space="0" w:color="auto"/>
        <w:left w:val="none" w:sz="0" w:space="0" w:color="auto"/>
        <w:bottom w:val="none" w:sz="0" w:space="0" w:color="auto"/>
        <w:right w:val="none" w:sz="0" w:space="0" w:color="auto"/>
      </w:divBdr>
    </w:div>
    <w:div w:id="212095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boykin61@gmail.com" TargetMode="Externa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mailto:arnie.friedt@state.nm.us"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eefarmsystem.or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microsoft.com/office/2011/relationships/people" Target="people.xml"/><Relationship Id="rId10" Type="http://schemas.openxmlformats.org/officeDocument/2006/relationships/hyperlink" Target="mailto:Diboykin61@gmail.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reefarmsystem.org" TargetMode="External"/><Relationship Id="rId14" Type="http://schemas.openxmlformats.org/officeDocument/2006/relationships/hyperlink" Target="mailto:carol.bada@state.nm.us"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Friedt\Local%20Settings\Temporary%20Internet%20Files\Content.Outlook\KDMUSZTU\Tree%20farm%20bulletin%204%20201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E8FC2-68B0-40DA-81EA-CE9258D66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Tree farm bulletin 4 2010</Template>
  <TotalTime>1</TotalTime>
  <Pages>1</Pages>
  <Words>833</Words>
  <Characters>4751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NMSU-CAHE</Company>
  <LinksUpToDate>false</LinksUpToDate>
  <CharactersWithSpaces>5573</CharactersWithSpaces>
  <SharedDoc>false</SharedDoc>
  <HLinks>
    <vt:vector size="18" baseType="variant">
      <vt:variant>
        <vt:i4>7536710</vt:i4>
      </vt:variant>
      <vt:variant>
        <vt:i4>0</vt:i4>
      </vt:variant>
      <vt:variant>
        <vt:i4>0</vt:i4>
      </vt:variant>
      <vt:variant>
        <vt:i4>5</vt:i4>
      </vt:variant>
      <vt:variant>
        <vt:lpwstr>mailto:doug.boykin@state.nm.us</vt:lpwstr>
      </vt:variant>
      <vt:variant>
        <vt:lpwstr/>
      </vt:variant>
      <vt:variant>
        <vt:i4>6160392</vt:i4>
      </vt:variant>
      <vt:variant>
        <vt:i4>3</vt:i4>
      </vt:variant>
      <vt:variant>
        <vt:i4>0</vt:i4>
      </vt:variant>
      <vt:variant>
        <vt:i4>5</vt:i4>
      </vt:variant>
      <vt:variant>
        <vt:lpwstr>http://www.nmtreefarmers.org/</vt:lpwstr>
      </vt:variant>
      <vt:variant>
        <vt:lpwstr/>
      </vt:variant>
      <vt:variant>
        <vt:i4>1572909</vt:i4>
      </vt:variant>
      <vt:variant>
        <vt:i4>0</vt:i4>
      </vt:variant>
      <vt:variant>
        <vt:i4>0</vt:i4>
      </vt:variant>
      <vt:variant>
        <vt:i4>5</vt:i4>
      </vt:variant>
      <vt:variant>
        <vt:lpwstr>mailto:joestehling@earthlink.net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AFriedt</dc:creator>
  <cp:lastModifiedBy>Ken Boykin</cp:lastModifiedBy>
  <cp:revision>3</cp:revision>
  <cp:lastPrinted>2021-10-18T20:29:00Z</cp:lastPrinted>
  <dcterms:created xsi:type="dcterms:W3CDTF">2021-11-16T00:29:00Z</dcterms:created>
  <dcterms:modified xsi:type="dcterms:W3CDTF">2021-11-16T00:29:00Z</dcterms:modified>
</cp:coreProperties>
</file>